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BB3" w:rsidRPr="00A6565C" w:rsidRDefault="006E4BB3" w:rsidP="006E4BB3">
      <w:pPr>
        <w:jc w:val="center"/>
        <w:rPr>
          <w:rFonts w:cs="David"/>
          <w:b/>
          <w:bCs/>
          <w:sz w:val="40"/>
          <w:szCs w:val="40"/>
          <w:rtl/>
        </w:rPr>
      </w:pPr>
      <w:r w:rsidRPr="00A6565C">
        <w:rPr>
          <w:rFonts w:cs="David" w:hint="cs"/>
          <w:b/>
          <w:bCs/>
          <w:sz w:val="40"/>
          <w:szCs w:val="40"/>
          <w:rtl/>
        </w:rPr>
        <w:t>מדינת ישראל</w:t>
      </w:r>
    </w:p>
    <w:p w:rsidR="006E4BB3" w:rsidRPr="00A6565C" w:rsidRDefault="006E4BB3" w:rsidP="006E4BB3">
      <w:pPr>
        <w:jc w:val="center"/>
        <w:rPr>
          <w:rFonts w:cs="David"/>
          <w:b/>
          <w:bCs/>
          <w:sz w:val="40"/>
          <w:szCs w:val="40"/>
          <w:rtl/>
        </w:rPr>
      </w:pPr>
      <w:r w:rsidRPr="00A6565C">
        <w:rPr>
          <w:rFonts w:cs="David" w:hint="cs"/>
          <w:b/>
          <w:bCs/>
          <w:sz w:val="40"/>
          <w:szCs w:val="40"/>
          <w:rtl/>
        </w:rPr>
        <w:t>משרד האוצר</w:t>
      </w:r>
    </w:p>
    <w:p w:rsidR="006E4BB3" w:rsidRPr="00A6565C" w:rsidRDefault="006E4BB3" w:rsidP="006E4BB3">
      <w:pPr>
        <w:jc w:val="center"/>
        <w:rPr>
          <w:rFonts w:cs="David"/>
          <w:b/>
          <w:bCs/>
          <w:sz w:val="40"/>
          <w:szCs w:val="40"/>
          <w:rtl/>
        </w:rPr>
      </w:pPr>
      <w:r w:rsidRPr="00A6565C">
        <w:rPr>
          <w:rFonts w:cs="David" w:hint="cs"/>
          <w:b/>
          <w:bCs/>
          <w:sz w:val="40"/>
          <w:szCs w:val="40"/>
          <w:rtl/>
        </w:rPr>
        <w:t>באמצעות אגף החשב הכללי</w:t>
      </w:r>
    </w:p>
    <w:p w:rsidR="006E4BB3" w:rsidRPr="00A6565C" w:rsidRDefault="006E4BB3" w:rsidP="006E4BB3">
      <w:pPr>
        <w:rPr>
          <w:rFonts w:ascii="Century Gothic" w:hAnsi="Century Gothic" w:cs="David"/>
          <w:bCs/>
          <w:sz w:val="44"/>
          <w:szCs w:val="44"/>
          <w:rtl/>
        </w:rPr>
      </w:pPr>
    </w:p>
    <w:p w:rsidR="006E4BB3" w:rsidRPr="00A6565C" w:rsidRDefault="006E4BB3" w:rsidP="00FF7880">
      <w:pPr>
        <w:spacing w:before="120" w:after="120"/>
        <w:ind w:right="993"/>
        <w:jc w:val="center"/>
        <w:rPr>
          <w:rFonts w:cs="David"/>
          <w:b/>
          <w:bCs/>
          <w:sz w:val="32"/>
          <w:szCs w:val="32"/>
          <w:rtl/>
        </w:rPr>
      </w:pPr>
      <w:r w:rsidRPr="00A6565C">
        <w:rPr>
          <w:rFonts w:cs="David"/>
          <w:b/>
          <w:bCs/>
          <w:sz w:val="32"/>
          <w:szCs w:val="32"/>
          <w:rtl/>
        </w:rPr>
        <w:t>מכרז פומבי מספר:</w:t>
      </w:r>
      <w:r w:rsidR="00067142">
        <w:rPr>
          <w:rFonts w:cs="David" w:hint="cs"/>
          <w:b/>
          <w:bCs/>
          <w:sz w:val="32"/>
          <w:szCs w:val="32"/>
          <w:rtl/>
        </w:rPr>
        <w:t xml:space="preserve"> </w:t>
      </w:r>
      <w:r w:rsidR="00FF7880">
        <w:rPr>
          <w:rFonts w:cs="David" w:hint="cs"/>
          <w:b/>
          <w:bCs/>
          <w:sz w:val="32"/>
          <w:szCs w:val="32"/>
          <w:rtl/>
        </w:rPr>
        <w:t>70091/2013</w:t>
      </w:r>
    </w:p>
    <w:p w:rsidR="006E4BB3" w:rsidRPr="00A6565C" w:rsidRDefault="006E4BB3" w:rsidP="006E4BB3">
      <w:pPr>
        <w:spacing w:before="120" w:after="120"/>
        <w:ind w:right="993"/>
        <w:jc w:val="center"/>
        <w:rPr>
          <w:rFonts w:cs="David"/>
          <w:rtl/>
        </w:rPr>
      </w:pPr>
    </w:p>
    <w:p w:rsidR="006E4BB3" w:rsidRPr="00A6565C" w:rsidRDefault="006E4BB3" w:rsidP="006E4BB3">
      <w:pPr>
        <w:spacing w:before="120" w:after="120"/>
        <w:ind w:left="-285" w:right="993"/>
        <w:jc w:val="center"/>
        <w:rPr>
          <w:rFonts w:cs="David"/>
          <w:rtl/>
        </w:rPr>
      </w:pPr>
    </w:p>
    <w:p w:rsidR="006E4BB3" w:rsidRPr="00A6565C" w:rsidRDefault="006E4BB3" w:rsidP="006E4BB3">
      <w:pPr>
        <w:pStyle w:val="ae"/>
        <w:tabs>
          <w:tab w:val="left" w:pos="9639"/>
        </w:tabs>
        <w:spacing w:before="120" w:after="120" w:line="360" w:lineRule="auto"/>
        <w:ind w:left="-285" w:right="993"/>
        <w:jc w:val="center"/>
        <w:rPr>
          <w:rFonts w:ascii="Arial" w:hAnsi="Arial" w:cs="David"/>
          <w:sz w:val="36"/>
          <w:szCs w:val="36"/>
          <w:rtl/>
        </w:rPr>
      </w:pPr>
    </w:p>
    <w:p w:rsidR="006E4BB3" w:rsidRPr="00A6565C" w:rsidRDefault="006E4BB3" w:rsidP="006E4BB3">
      <w:pPr>
        <w:pStyle w:val="ae"/>
        <w:tabs>
          <w:tab w:val="left" w:pos="9639"/>
        </w:tabs>
        <w:spacing w:before="120" w:after="120" w:line="360" w:lineRule="auto"/>
        <w:ind w:left="-285" w:right="993"/>
        <w:jc w:val="center"/>
        <w:rPr>
          <w:rFonts w:ascii="Arial" w:hAnsi="Arial" w:cs="David"/>
          <w:sz w:val="36"/>
          <w:szCs w:val="36"/>
          <w:rtl/>
        </w:rPr>
      </w:pPr>
    </w:p>
    <w:p w:rsidR="006E4BB3" w:rsidRPr="00A6565C" w:rsidRDefault="006E4BB3" w:rsidP="006E4BB3">
      <w:pPr>
        <w:jc w:val="center"/>
        <w:rPr>
          <w:rFonts w:cs="David"/>
          <w:b/>
          <w:bCs/>
          <w:sz w:val="48"/>
          <w:szCs w:val="48"/>
          <w:rtl/>
        </w:rPr>
      </w:pPr>
      <w:r w:rsidRPr="00A6565C">
        <w:rPr>
          <w:rFonts w:cs="David"/>
          <w:b/>
          <w:bCs/>
          <w:sz w:val="48"/>
          <w:szCs w:val="48"/>
          <w:rtl/>
        </w:rPr>
        <w:t xml:space="preserve">מכרז </w:t>
      </w:r>
      <w:r w:rsidRPr="00A6565C">
        <w:rPr>
          <w:rFonts w:cs="David" w:hint="cs"/>
          <w:b/>
          <w:bCs/>
          <w:sz w:val="48"/>
          <w:szCs w:val="48"/>
          <w:rtl/>
        </w:rPr>
        <w:t>לקבלת שירותים לטיפול בחובות חייבים למשרדי ממשלה</w:t>
      </w:r>
    </w:p>
    <w:p w:rsidR="006E4BB3" w:rsidRPr="00A6565C" w:rsidRDefault="006E4BB3" w:rsidP="0089107B">
      <w:pPr>
        <w:spacing w:before="120" w:after="120"/>
        <w:ind w:right="993" w:firstLine="720"/>
        <w:jc w:val="center"/>
        <w:rPr>
          <w:rFonts w:cs="David"/>
          <w:b/>
          <w:bCs/>
          <w:rtl/>
        </w:rPr>
      </w:pPr>
      <w:r w:rsidRPr="000067CD">
        <w:rPr>
          <w:rFonts w:cs="David"/>
          <w:b/>
          <w:bCs/>
          <w:sz w:val="32"/>
          <w:szCs w:val="32"/>
          <w:rtl/>
        </w:rPr>
        <w:t xml:space="preserve">חודש </w:t>
      </w:r>
      <w:r w:rsidR="0089107B" w:rsidRPr="000067CD">
        <w:rPr>
          <w:rFonts w:cs="David" w:hint="cs"/>
          <w:b/>
          <w:bCs/>
          <w:sz w:val="32"/>
          <w:szCs w:val="32"/>
          <w:rtl/>
        </w:rPr>
        <w:t>נובמבר</w:t>
      </w:r>
      <w:r w:rsidRPr="000067CD">
        <w:rPr>
          <w:rFonts w:cs="David"/>
          <w:b/>
          <w:bCs/>
          <w:sz w:val="32"/>
          <w:szCs w:val="32"/>
          <w:rtl/>
        </w:rPr>
        <w:t xml:space="preserve"> שנ</w:t>
      </w:r>
      <w:r w:rsidRPr="000067CD">
        <w:rPr>
          <w:rFonts w:cs="David" w:hint="cs"/>
          <w:b/>
          <w:bCs/>
          <w:sz w:val="32"/>
          <w:szCs w:val="32"/>
          <w:rtl/>
        </w:rPr>
        <w:t>ת</w:t>
      </w:r>
      <w:r w:rsidRPr="000067CD">
        <w:rPr>
          <w:rFonts w:cs="David"/>
          <w:b/>
          <w:bCs/>
          <w:sz w:val="32"/>
          <w:szCs w:val="32"/>
          <w:rtl/>
        </w:rPr>
        <w:t xml:space="preserve"> </w:t>
      </w:r>
      <w:r w:rsidRPr="000067CD">
        <w:rPr>
          <w:rFonts w:cs="David" w:hint="cs"/>
          <w:b/>
          <w:bCs/>
          <w:sz w:val="32"/>
          <w:szCs w:val="32"/>
          <w:rtl/>
        </w:rPr>
        <w:t>2013</w:t>
      </w:r>
    </w:p>
    <w:p w:rsidR="006E4BB3" w:rsidRPr="00A6565C" w:rsidRDefault="006E4BB3" w:rsidP="006E4BB3">
      <w:pPr>
        <w:jc w:val="center"/>
        <w:rPr>
          <w:rFonts w:cs="David"/>
          <w:b/>
          <w:bCs/>
          <w:sz w:val="48"/>
          <w:szCs w:val="48"/>
          <w:rtl/>
        </w:rPr>
      </w:pPr>
    </w:p>
    <w:p w:rsidR="006E4BB3" w:rsidRPr="00A6565C" w:rsidRDefault="006E4BB3" w:rsidP="006E4BB3">
      <w:pPr>
        <w:jc w:val="center"/>
        <w:rPr>
          <w:rFonts w:cs="David"/>
          <w:b/>
          <w:bCs/>
          <w:sz w:val="72"/>
          <w:szCs w:val="72"/>
          <w:u w:val="single"/>
          <w:rtl/>
        </w:rPr>
      </w:pPr>
      <w:r w:rsidRPr="00A6565C">
        <w:rPr>
          <w:rFonts w:cs="David" w:hint="eastAsia"/>
          <w:b/>
          <w:bCs/>
          <w:sz w:val="72"/>
          <w:szCs w:val="72"/>
          <w:u w:val="single"/>
          <w:rtl/>
        </w:rPr>
        <w:t>נספחי</w:t>
      </w:r>
      <w:r w:rsidRPr="00A6565C">
        <w:rPr>
          <w:rFonts w:cs="David" w:hint="cs"/>
          <w:b/>
          <w:bCs/>
          <w:sz w:val="72"/>
          <w:szCs w:val="72"/>
          <w:u w:val="single"/>
          <w:rtl/>
        </w:rPr>
        <w:t>ם להסכם ההתקשרות</w:t>
      </w:r>
    </w:p>
    <w:p w:rsidR="006E4BB3" w:rsidRPr="00A6565C" w:rsidRDefault="006E4BB3" w:rsidP="006E4BB3">
      <w:pPr>
        <w:jc w:val="center"/>
        <w:rPr>
          <w:rFonts w:cs="David"/>
          <w:b/>
          <w:bCs/>
          <w:u w:val="single"/>
          <w:rtl/>
        </w:rPr>
      </w:pPr>
    </w:p>
    <w:p w:rsidR="006E4BB3" w:rsidRPr="00A6565C" w:rsidRDefault="006E4BB3" w:rsidP="006E4BB3">
      <w:pPr>
        <w:jc w:val="center"/>
        <w:rPr>
          <w:rFonts w:cs="David"/>
          <w:b/>
          <w:bCs/>
          <w:u w:val="single"/>
          <w:rtl/>
        </w:rPr>
      </w:pPr>
    </w:p>
    <w:p w:rsidR="006E4BB3" w:rsidRPr="00A6565C" w:rsidRDefault="006E4BB3" w:rsidP="006E4BB3">
      <w:pPr>
        <w:jc w:val="center"/>
        <w:rPr>
          <w:rFonts w:cs="David"/>
          <w:b/>
          <w:bCs/>
          <w:u w:val="single"/>
          <w:rtl/>
        </w:rPr>
      </w:pPr>
    </w:p>
    <w:p w:rsidR="006E4BB3" w:rsidRPr="00A6565C" w:rsidRDefault="006E4BB3" w:rsidP="006E4BB3">
      <w:pPr>
        <w:jc w:val="center"/>
        <w:rPr>
          <w:rFonts w:cs="David"/>
          <w:b/>
          <w:bCs/>
          <w:u w:val="single"/>
          <w:rtl/>
        </w:rPr>
      </w:pPr>
    </w:p>
    <w:p w:rsidR="006E4BB3" w:rsidRPr="00A6565C" w:rsidRDefault="006E4BB3" w:rsidP="006E4BB3">
      <w:pPr>
        <w:jc w:val="center"/>
        <w:rPr>
          <w:rFonts w:cs="David"/>
          <w:b/>
          <w:bCs/>
          <w:u w:val="single"/>
          <w:rtl/>
        </w:rPr>
      </w:pPr>
    </w:p>
    <w:p w:rsidR="006E4BB3" w:rsidRPr="00A6565C" w:rsidRDefault="006E4BB3" w:rsidP="006E4BB3">
      <w:pPr>
        <w:jc w:val="center"/>
        <w:rPr>
          <w:rFonts w:cs="David"/>
          <w:b/>
          <w:bCs/>
          <w:u w:val="single"/>
          <w:rtl/>
        </w:rPr>
      </w:pPr>
    </w:p>
    <w:tbl>
      <w:tblPr>
        <w:bidiVisual/>
        <w:tblW w:w="9018"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16"/>
        <w:gridCol w:w="1702"/>
      </w:tblGrid>
      <w:tr w:rsidR="006E4BB3" w:rsidRPr="00A6565C" w:rsidTr="000B7FE2">
        <w:tc>
          <w:tcPr>
            <w:tcW w:w="9018" w:type="dxa"/>
            <w:gridSpan w:val="2"/>
          </w:tcPr>
          <w:p w:rsidR="006E4BB3" w:rsidRPr="00A6565C" w:rsidRDefault="006E4BB3" w:rsidP="000B7FE2">
            <w:pPr>
              <w:pStyle w:val="1"/>
              <w:keepNext/>
              <w:numPr>
                <w:ilvl w:val="0"/>
                <w:numId w:val="0"/>
              </w:numPr>
              <w:tabs>
                <w:tab w:val="left" w:pos="1985"/>
                <w:tab w:val="left" w:pos="2835"/>
              </w:tabs>
              <w:spacing w:beforeLines="40" w:before="96" w:afterLines="40" w:after="96" w:line="240" w:lineRule="auto"/>
              <w:ind w:left="567"/>
              <w:jc w:val="center"/>
              <w:rPr>
                <w:rFonts w:cs="David"/>
                <w:b/>
                <w:bCs/>
                <w:sz w:val="24"/>
                <w:szCs w:val="24"/>
              </w:rPr>
            </w:pPr>
            <w:r w:rsidRPr="00A6565C">
              <w:rPr>
                <w:rFonts w:cs="David" w:hint="eastAsia"/>
                <w:b/>
                <w:bCs/>
                <w:sz w:val="24"/>
                <w:szCs w:val="24"/>
                <w:rtl/>
              </w:rPr>
              <w:lastRenderedPageBreak/>
              <w:t>תוכן</w:t>
            </w:r>
            <w:r w:rsidRPr="00A6565C">
              <w:rPr>
                <w:rFonts w:cs="David"/>
                <w:b/>
                <w:bCs/>
                <w:sz w:val="24"/>
                <w:szCs w:val="24"/>
                <w:rtl/>
              </w:rPr>
              <w:t xml:space="preserve"> </w:t>
            </w:r>
            <w:r w:rsidRPr="00A6565C">
              <w:rPr>
                <w:rFonts w:cs="David" w:hint="eastAsia"/>
                <w:b/>
                <w:bCs/>
                <w:sz w:val="24"/>
                <w:szCs w:val="24"/>
                <w:rtl/>
              </w:rPr>
              <w:t>עניינים</w:t>
            </w:r>
          </w:p>
        </w:tc>
      </w:tr>
      <w:tr w:rsidR="006E4BB3" w:rsidRPr="00A6565C" w:rsidTr="000B7FE2">
        <w:tc>
          <w:tcPr>
            <w:tcW w:w="7316" w:type="dxa"/>
          </w:tcPr>
          <w:p w:rsidR="006E4BB3" w:rsidRPr="00A6565C" w:rsidRDefault="006E4BB3" w:rsidP="000B7FE2">
            <w:pPr>
              <w:pStyle w:val="1"/>
              <w:keepNext/>
              <w:numPr>
                <w:ilvl w:val="0"/>
                <w:numId w:val="0"/>
              </w:numPr>
              <w:tabs>
                <w:tab w:val="left" w:pos="1985"/>
                <w:tab w:val="left" w:pos="2835"/>
              </w:tabs>
              <w:spacing w:beforeLines="40" w:before="96" w:afterLines="40" w:after="96" w:line="240" w:lineRule="auto"/>
              <w:ind w:left="567"/>
              <w:rPr>
                <w:rFonts w:cs="David"/>
                <w:b/>
                <w:bCs/>
                <w:sz w:val="24"/>
                <w:szCs w:val="24"/>
              </w:rPr>
            </w:pPr>
            <w:r w:rsidRPr="00A6565C">
              <w:rPr>
                <w:rFonts w:cs="David" w:hint="eastAsia"/>
                <w:b/>
                <w:bCs/>
                <w:sz w:val="24"/>
                <w:szCs w:val="24"/>
                <w:rtl/>
              </w:rPr>
              <w:t>תיאור</w:t>
            </w:r>
            <w:r w:rsidRPr="00A6565C">
              <w:rPr>
                <w:rFonts w:cs="David"/>
                <w:b/>
                <w:bCs/>
                <w:sz w:val="24"/>
                <w:szCs w:val="24"/>
                <w:rtl/>
              </w:rPr>
              <w:t xml:space="preserve"> </w:t>
            </w:r>
            <w:r w:rsidRPr="00A6565C">
              <w:rPr>
                <w:rFonts w:cs="David" w:hint="eastAsia"/>
                <w:b/>
                <w:bCs/>
                <w:sz w:val="24"/>
                <w:szCs w:val="24"/>
                <w:rtl/>
              </w:rPr>
              <w:t>הנספח</w:t>
            </w:r>
          </w:p>
        </w:tc>
        <w:tc>
          <w:tcPr>
            <w:tcW w:w="1702" w:type="dxa"/>
          </w:tcPr>
          <w:p w:rsidR="006E4BB3" w:rsidRPr="008A3621" w:rsidRDefault="006E4BB3" w:rsidP="001F2986">
            <w:pPr>
              <w:pStyle w:val="1"/>
              <w:keepNext/>
              <w:numPr>
                <w:ilvl w:val="0"/>
                <w:numId w:val="0"/>
              </w:numPr>
              <w:tabs>
                <w:tab w:val="clear" w:pos="1134"/>
                <w:tab w:val="left" w:pos="1811"/>
                <w:tab w:val="left" w:pos="1845"/>
                <w:tab w:val="left" w:pos="1985"/>
                <w:tab w:val="left" w:pos="2835"/>
              </w:tabs>
              <w:spacing w:beforeLines="40" w:before="96" w:afterLines="40" w:after="96" w:line="240" w:lineRule="auto"/>
              <w:ind w:right="0"/>
              <w:rPr>
                <w:rFonts w:cs="David"/>
                <w:b/>
                <w:bCs/>
                <w:sz w:val="24"/>
                <w:szCs w:val="24"/>
              </w:rPr>
            </w:pPr>
          </w:p>
        </w:tc>
      </w:tr>
      <w:tr w:rsidR="00491187" w:rsidRPr="00A6565C" w:rsidTr="000B7FE2">
        <w:tc>
          <w:tcPr>
            <w:tcW w:w="7316" w:type="dxa"/>
          </w:tcPr>
          <w:p w:rsidR="00491187" w:rsidRPr="00A6565C" w:rsidRDefault="00491187" w:rsidP="006B0A9C">
            <w:pPr>
              <w:pStyle w:val="1"/>
              <w:keepNext/>
              <w:numPr>
                <w:ilvl w:val="0"/>
                <w:numId w:val="0"/>
              </w:numPr>
              <w:tabs>
                <w:tab w:val="left" w:pos="1985"/>
                <w:tab w:val="left" w:pos="2835"/>
              </w:tabs>
              <w:spacing w:beforeLines="40" w:before="96" w:afterLines="40" w:after="96" w:line="240" w:lineRule="auto"/>
              <w:ind w:left="851" w:hanging="851"/>
              <w:rPr>
                <w:rFonts w:cs="David"/>
                <w:b/>
                <w:bCs/>
                <w:sz w:val="24"/>
                <w:szCs w:val="24"/>
                <w:rtl/>
              </w:rPr>
            </w:pPr>
            <w:r w:rsidRPr="00A6565C">
              <w:rPr>
                <w:rFonts w:cs="David" w:hint="cs"/>
                <w:b/>
                <w:bCs/>
                <w:sz w:val="24"/>
                <w:szCs w:val="24"/>
                <w:rtl/>
              </w:rPr>
              <w:t xml:space="preserve">נספח א' </w:t>
            </w:r>
            <w:r w:rsidRPr="00A6565C">
              <w:rPr>
                <w:rFonts w:cs="David"/>
                <w:b/>
                <w:bCs/>
                <w:sz w:val="24"/>
                <w:szCs w:val="24"/>
                <w:rtl/>
              </w:rPr>
              <w:t>–</w:t>
            </w:r>
            <w:r w:rsidRPr="00A6565C">
              <w:rPr>
                <w:rFonts w:cs="David" w:hint="cs"/>
                <w:b/>
                <w:bCs/>
                <w:sz w:val="24"/>
                <w:szCs w:val="24"/>
                <w:rtl/>
              </w:rPr>
              <w:t xml:space="preserve"> </w:t>
            </w:r>
            <w:r w:rsidRPr="00A6565C">
              <w:rPr>
                <w:rFonts w:cs="David" w:hint="cs"/>
                <w:sz w:val="24"/>
                <w:szCs w:val="24"/>
                <w:rtl/>
              </w:rPr>
              <w:t>דו"ח עובדתי.</w:t>
            </w:r>
          </w:p>
        </w:tc>
        <w:tc>
          <w:tcPr>
            <w:tcW w:w="1702" w:type="dxa"/>
          </w:tcPr>
          <w:p w:rsidR="00491187" w:rsidRPr="00A6565C" w:rsidRDefault="00452808" w:rsidP="00A6565C">
            <w:pPr>
              <w:spacing w:beforeLines="40" w:before="96" w:afterLines="40" w:after="96"/>
              <w:jc w:val="center"/>
              <w:rPr>
                <w:rFonts w:cs="David"/>
                <w:sz w:val="24"/>
                <w:szCs w:val="24"/>
              </w:rPr>
            </w:pPr>
            <w:r>
              <w:rPr>
                <w:rFonts w:cs="David" w:hint="cs"/>
                <w:sz w:val="24"/>
                <w:szCs w:val="24"/>
                <w:rtl/>
              </w:rPr>
              <w:t>3</w:t>
            </w:r>
          </w:p>
        </w:tc>
      </w:tr>
      <w:tr w:rsidR="006E4BB3" w:rsidRPr="00A6565C" w:rsidTr="000B7FE2">
        <w:tc>
          <w:tcPr>
            <w:tcW w:w="7316" w:type="dxa"/>
          </w:tcPr>
          <w:p w:rsidR="006E4BB3" w:rsidRPr="00A6565C" w:rsidRDefault="006E4BB3" w:rsidP="00491187">
            <w:pPr>
              <w:pStyle w:val="1"/>
              <w:keepNext/>
              <w:numPr>
                <w:ilvl w:val="0"/>
                <w:numId w:val="0"/>
              </w:numPr>
              <w:tabs>
                <w:tab w:val="left" w:pos="1985"/>
                <w:tab w:val="left" w:pos="2835"/>
              </w:tabs>
              <w:spacing w:beforeLines="40" w:before="96" w:afterLines="40" w:after="96" w:line="240" w:lineRule="auto"/>
              <w:ind w:left="851" w:hanging="851"/>
              <w:rPr>
                <w:rFonts w:cs="David"/>
                <w:b/>
                <w:bCs/>
                <w:sz w:val="24"/>
                <w:szCs w:val="24"/>
              </w:rPr>
            </w:pPr>
            <w:r w:rsidRPr="00A6565C">
              <w:rPr>
                <w:rFonts w:cs="David" w:hint="eastAsia"/>
                <w:b/>
                <w:bCs/>
                <w:sz w:val="24"/>
                <w:szCs w:val="24"/>
                <w:rtl/>
              </w:rPr>
              <w:t>נספח</w:t>
            </w:r>
            <w:r w:rsidRPr="00A6565C">
              <w:rPr>
                <w:rFonts w:cs="David"/>
                <w:b/>
                <w:bCs/>
                <w:sz w:val="24"/>
                <w:szCs w:val="24"/>
                <w:rtl/>
              </w:rPr>
              <w:t xml:space="preserve"> </w:t>
            </w:r>
            <w:r w:rsidR="00491187" w:rsidRPr="00A6565C">
              <w:rPr>
                <w:rFonts w:cs="David" w:hint="cs"/>
                <w:b/>
                <w:bCs/>
                <w:sz w:val="24"/>
                <w:szCs w:val="24"/>
                <w:rtl/>
              </w:rPr>
              <w:t>ב</w:t>
            </w:r>
            <w:r w:rsidR="00491187" w:rsidRPr="00A6565C">
              <w:rPr>
                <w:rFonts w:cs="David"/>
                <w:b/>
                <w:bCs/>
                <w:sz w:val="24"/>
                <w:szCs w:val="24"/>
                <w:rtl/>
              </w:rPr>
              <w:t xml:space="preserve">' </w:t>
            </w:r>
            <w:r w:rsidR="006B0A9C" w:rsidRPr="00A6565C">
              <w:rPr>
                <w:rFonts w:cs="David" w:hint="cs"/>
                <w:b/>
                <w:bCs/>
                <w:sz w:val="24"/>
                <w:szCs w:val="24"/>
                <w:rtl/>
              </w:rPr>
              <w:t>-</w:t>
            </w:r>
            <w:r w:rsidRPr="00A6565C">
              <w:rPr>
                <w:rFonts w:cs="David"/>
                <w:b/>
                <w:bCs/>
                <w:sz w:val="24"/>
                <w:szCs w:val="24"/>
                <w:rtl/>
              </w:rPr>
              <w:t xml:space="preserve">  </w:t>
            </w:r>
            <w:r w:rsidR="006B0A9C" w:rsidRPr="00A6565C">
              <w:rPr>
                <w:rFonts w:cs="David" w:hint="cs"/>
                <w:sz w:val="24"/>
                <w:szCs w:val="24"/>
                <w:rtl/>
              </w:rPr>
              <w:t>טופס דיווח לדוגמא.</w:t>
            </w:r>
          </w:p>
        </w:tc>
        <w:tc>
          <w:tcPr>
            <w:tcW w:w="1702" w:type="dxa"/>
          </w:tcPr>
          <w:p w:rsidR="006E4BB3" w:rsidRPr="00A6565C" w:rsidRDefault="004D61B3" w:rsidP="000B7FE2">
            <w:pPr>
              <w:spacing w:beforeLines="40" w:before="96" w:afterLines="40" w:after="96"/>
              <w:jc w:val="center"/>
              <w:rPr>
                <w:rFonts w:cs="David"/>
                <w:sz w:val="24"/>
                <w:szCs w:val="24"/>
              </w:rPr>
            </w:pPr>
            <w:r>
              <w:rPr>
                <w:rFonts w:cs="David" w:hint="cs"/>
                <w:sz w:val="24"/>
                <w:szCs w:val="24"/>
                <w:rtl/>
              </w:rPr>
              <w:t>6</w:t>
            </w:r>
          </w:p>
        </w:tc>
      </w:tr>
      <w:tr w:rsidR="006E4BB3" w:rsidRPr="00A6565C" w:rsidTr="000B7FE2">
        <w:trPr>
          <w:trHeight w:val="292"/>
        </w:trPr>
        <w:tc>
          <w:tcPr>
            <w:tcW w:w="7316" w:type="dxa"/>
          </w:tcPr>
          <w:p w:rsidR="006E4BB3" w:rsidRPr="00A6565C" w:rsidRDefault="006E4BB3" w:rsidP="00491187">
            <w:pPr>
              <w:pStyle w:val="1"/>
              <w:keepNext/>
              <w:numPr>
                <w:ilvl w:val="0"/>
                <w:numId w:val="0"/>
              </w:numPr>
              <w:tabs>
                <w:tab w:val="left" w:pos="1985"/>
                <w:tab w:val="left" w:pos="2835"/>
              </w:tabs>
              <w:spacing w:beforeLines="40" w:before="96" w:afterLines="40" w:after="96" w:line="240" w:lineRule="auto"/>
              <w:ind w:left="851" w:hanging="851"/>
              <w:rPr>
                <w:rFonts w:cs="David"/>
                <w:sz w:val="24"/>
                <w:szCs w:val="24"/>
              </w:rPr>
            </w:pPr>
            <w:r w:rsidRPr="00A6565C">
              <w:rPr>
                <w:rFonts w:cs="David" w:hint="eastAsia"/>
                <w:b/>
                <w:bCs/>
                <w:sz w:val="24"/>
                <w:szCs w:val="24"/>
                <w:rtl/>
              </w:rPr>
              <w:t>נספח</w:t>
            </w:r>
            <w:r w:rsidRPr="00A6565C">
              <w:rPr>
                <w:rFonts w:cs="David"/>
                <w:b/>
                <w:bCs/>
                <w:sz w:val="24"/>
                <w:szCs w:val="24"/>
                <w:rtl/>
              </w:rPr>
              <w:t xml:space="preserve"> </w:t>
            </w:r>
            <w:r w:rsidR="00491187" w:rsidRPr="00A6565C">
              <w:rPr>
                <w:rFonts w:cs="David" w:hint="cs"/>
                <w:b/>
                <w:bCs/>
                <w:sz w:val="24"/>
                <w:szCs w:val="24"/>
                <w:rtl/>
              </w:rPr>
              <w:t>ג</w:t>
            </w:r>
            <w:r w:rsidR="00491187" w:rsidRPr="00A6565C">
              <w:rPr>
                <w:rFonts w:cs="David"/>
                <w:b/>
                <w:bCs/>
                <w:sz w:val="24"/>
                <w:szCs w:val="24"/>
                <w:rtl/>
              </w:rPr>
              <w:t>'</w:t>
            </w:r>
            <w:r w:rsidR="00491187" w:rsidRPr="00A6565C">
              <w:rPr>
                <w:rFonts w:cs="David"/>
                <w:sz w:val="24"/>
                <w:szCs w:val="24"/>
                <w:rtl/>
              </w:rPr>
              <w:t xml:space="preserve"> </w:t>
            </w:r>
            <w:r w:rsidR="006B0A9C" w:rsidRPr="00A6565C">
              <w:rPr>
                <w:rFonts w:cs="David" w:hint="cs"/>
                <w:b/>
                <w:bCs/>
                <w:sz w:val="24"/>
                <w:szCs w:val="24"/>
                <w:rtl/>
              </w:rPr>
              <w:t>-</w:t>
            </w:r>
            <w:r w:rsidRPr="00A6565C">
              <w:rPr>
                <w:rFonts w:cs="David"/>
                <w:sz w:val="24"/>
                <w:szCs w:val="24"/>
                <w:rtl/>
              </w:rPr>
              <w:t xml:space="preserve">  </w:t>
            </w:r>
            <w:r w:rsidR="006B0A9C" w:rsidRPr="00A6565C">
              <w:rPr>
                <w:rFonts w:cs="David" w:hint="cs"/>
                <w:sz w:val="24"/>
                <w:szCs w:val="24"/>
                <w:rtl/>
              </w:rPr>
              <w:t>תצהיר ניגוד עניינים.</w:t>
            </w:r>
          </w:p>
        </w:tc>
        <w:tc>
          <w:tcPr>
            <w:tcW w:w="1702" w:type="dxa"/>
          </w:tcPr>
          <w:p w:rsidR="006E4BB3" w:rsidRPr="00A6565C" w:rsidRDefault="004D61B3" w:rsidP="000B7FE2">
            <w:pPr>
              <w:spacing w:beforeLines="40" w:before="96" w:afterLines="40" w:after="96"/>
              <w:jc w:val="center"/>
              <w:rPr>
                <w:rFonts w:cs="David"/>
                <w:sz w:val="24"/>
                <w:szCs w:val="24"/>
              </w:rPr>
            </w:pPr>
            <w:r>
              <w:rPr>
                <w:rFonts w:cs="David" w:hint="cs"/>
                <w:sz w:val="24"/>
                <w:szCs w:val="24"/>
                <w:rtl/>
              </w:rPr>
              <w:t>7</w:t>
            </w:r>
          </w:p>
        </w:tc>
      </w:tr>
      <w:tr w:rsidR="006E4BB3" w:rsidRPr="00A6565C" w:rsidTr="000B7FE2">
        <w:tc>
          <w:tcPr>
            <w:tcW w:w="7316" w:type="dxa"/>
          </w:tcPr>
          <w:p w:rsidR="006E4BB3" w:rsidRPr="00A6565C" w:rsidRDefault="006E4BB3" w:rsidP="00491187">
            <w:pPr>
              <w:pStyle w:val="1"/>
              <w:keepNext/>
              <w:numPr>
                <w:ilvl w:val="0"/>
                <w:numId w:val="0"/>
              </w:numPr>
              <w:tabs>
                <w:tab w:val="left" w:pos="1985"/>
                <w:tab w:val="left" w:pos="2835"/>
              </w:tabs>
              <w:spacing w:beforeLines="40" w:before="96" w:afterLines="40" w:after="96" w:line="240" w:lineRule="auto"/>
              <w:ind w:left="851" w:hanging="851"/>
              <w:rPr>
                <w:rFonts w:cs="David"/>
                <w:b/>
                <w:bCs/>
                <w:sz w:val="24"/>
                <w:szCs w:val="24"/>
              </w:rPr>
            </w:pPr>
            <w:r w:rsidRPr="00A6565C">
              <w:rPr>
                <w:rFonts w:cs="David" w:hint="eastAsia"/>
                <w:b/>
                <w:bCs/>
                <w:sz w:val="24"/>
                <w:szCs w:val="24"/>
                <w:rtl/>
              </w:rPr>
              <w:t>נספח</w:t>
            </w:r>
            <w:r w:rsidRPr="00A6565C">
              <w:rPr>
                <w:rFonts w:cs="David"/>
                <w:b/>
                <w:bCs/>
                <w:sz w:val="24"/>
                <w:szCs w:val="24"/>
                <w:rtl/>
              </w:rPr>
              <w:t xml:space="preserve"> </w:t>
            </w:r>
            <w:r w:rsidR="00491187" w:rsidRPr="00A6565C">
              <w:rPr>
                <w:rFonts w:cs="David" w:hint="cs"/>
                <w:b/>
                <w:bCs/>
                <w:sz w:val="24"/>
                <w:szCs w:val="24"/>
                <w:rtl/>
              </w:rPr>
              <w:t>ד</w:t>
            </w:r>
            <w:r w:rsidR="00491187" w:rsidRPr="00A6565C">
              <w:rPr>
                <w:rFonts w:cs="David"/>
                <w:b/>
                <w:bCs/>
                <w:sz w:val="24"/>
                <w:szCs w:val="24"/>
                <w:rtl/>
              </w:rPr>
              <w:t xml:space="preserve">' </w:t>
            </w:r>
            <w:r w:rsidR="006B0A9C" w:rsidRPr="00A6565C">
              <w:rPr>
                <w:rFonts w:cs="David" w:hint="cs"/>
                <w:b/>
                <w:bCs/>
                <w:sz w:val="24"/>
                <w:szCs w:val="24"/>
                <w:rtl/>
              </w:rPr>
              <w:t>-</w:t>
            </w:r>
            <w:r w:rsidR="006B0A9C" w:rsidRPr="00A6565C">
              <w:rPr>
                <w:rFonts w:cs="David"/>
                <w:b/>
                <w:bCs/>
                <w:sz w:val="24"/>
                <w:szCs w:val="24"/>
                <w:rtl/>
              </w:rPr>
              <w:t xml:space="preserve"> </w:t>
            </w:r>
            <w:r w:rsidR="006B0A9C" w:rsidRPr="00A6565C">
              <w:rPr>
                <w:rFonts w:cs="David"/>
                <w:sz w:val="24"/>
                <w:szCs w:val="24"/>
                <w:rtl/>
              </w:rPr>
              <w:t>הצהרה לשמירת סודיות</w:t>
            </w:r>
            <w:r w:rsidR="006B0A9C" w:rsidRPr="00A6565C">
              <w:rPr>
                <w:rFonts w:cs="David" w:hint="cs"/>
                <w:sz w:val="24"/>
                <w:szCs w:val="24"/>
                <w:rtl/>
              </w:rPr>
              <w:t>.</w:t>
            </w:r>
            <w:r w:rsidRPr="00A6565C">
              <w:rPr>
                <w:rFonts w:cs="David"/>
                <w:b/>
                <w:bCs/>
                <w:sz w:val="24"/>
                <w:szCs w:val="24"/>
                <w:rtl/>
              </w:rPr>
              <w:t xml:space="preserve"> </w:t>
            </w:r>
            <w:r w:rsidRPr="00A6565C">
              <w:rPr>
                <w:rFonts w:cs="David" w:hint="cs"/>
                <w:b/>
                <w:bCs/>
                <w:sz w:val="24"/>
                <w:szCs w:val="24"/>
                <w:rtl/>
              </w:rPr>
              <w:t xml:space="preserve"> </w:t>
            </w:r>
          </w:p>
        </w:tc>
        <w:tc>
          <w:tcPr>
            <w:tcW w:w="1702" w:type="dxa"/>
          </w:tcPr>
          <w:p w:rsidR="006E4BB3" w:rsidRPr="00A6565C" w:rsidRDefault="004D61B3" w:rsidP="000B7FE2">
            <w:pPr>
              <w:spacing w:beforeLines="40" w:before="96" w:afterLines="40" w:after="96"/>
              <w:jc w:val="center"/>
              <w:rPr>
                <w:rFonts w:cs="David"/>
                <w:sz w:val="24"/>
                <w:szCs w:val="24"/>
              </w:rPr>
            </w:pPr>
            <w:r>
              <w:rPr>
                <w:rFonts w:cs="David" w:hint="cs"/>
                <w:sz w:val="24"/>
                <w:szCs w:val="24"/>
                <w:rtl/>
              </w:rPr>
              <w:t>9</w:t>
            </w:r>
          </w:p>
        </w:tc>
      </w:tr>
      <w:tr w:rsidR="006E4BB3" w:rsidRPr="00A6565C" w:rsidTr="000B7FE2">
        <w:tc>
          <w:tcPr>
            <w:tcW w:w="7316" w:type="dxa"/>
          </w:tcPr>
          <w:p w:rsidR="000C26E8" w:rsidRPr="005D078B" w:rsidRDefault="006E4BB3" w:rsidP="00501CB4">
            <w:pPr>
              <w:pStyle w:val="1"/>
              <w:keepNext/>
              <w:numPr>
                <w:ilvl w:val="0"/>
                <w:numId w:val="0"/>
              </w:numPr>
              <w:tabs>
                <w:tab w:val="left" w:pos="1985"/>
                <w:tab w:val="left" w:pos="2835"/>
              </w:tabs>
              <w:spacing w:beforeLines="40" w:before="96" w:afterLines="40" w:after="96" w:line="240" w:lineRule="auto"/>
              <w:ind w:left="851" w:hanging="851"/>
              <w:rPr>
                <w:rFonts w:cs="David"/>
                <w:b/>
                <w:bCs/>
                <w:sz w:val="24"/>
                <w:szCs w:val="24"/>
                <w:highlight w:val="yellow"/>
              </w:rPr>
            </w:pPr>
            <w:r w:rsidRPr="001F2986">
              <w:rPr>
                <w:rFonts w:cs="David" w:hint="eastAsia"/>
                <w:b/>
                <w:bCs/>
                <w:sz w:val="24"/>
                <w:szCs w:val="24"/>
                <w:rtl/>
              </w:rPr>
              <w:t>נספח</w:t>
            </w:r>
            <w:r w:rsidRPr="001F2986">
              <w:rPr>
                <w:rFonts w:cs="David"/>
                <w:b/>
                <w:bCs/>
                <w:sz w:val="24"/>
                <w:szCs w:val="24"/>
                <w:rtl/>
              </w:rPr>
              <w:t xml:space="preserve"> </w:t>
            </w:r>
            <w:r w:rsidR="00491187" w:rsidRPr="001F2986">
              <w:rPr>
                <w:rFonts w:cs="David" w:hint="cs"/>
                <w:b/>
                <w:bCs/>
                <w:sz w:val="24"/>
                <w:szCs w:val="24"/>
                <w:rtl/>
              </w:rPr>
              <w:t>ה</w:t>
            </w:r>
            <w:r w:rsidR="00491187" w:rsidRPr="001F2986">
              <w:rPr>
                <w:rFonts w:cs="David"/>
                <w:b/>
                <w:bCs/>
                <w:sz w:val="24"/>
                <w:szCs w:val="24"/>
                <w:rtl/>
              </w:rPr>
              <w:t>'</w:t>
            </w:r>
            <w:r w:rsidR="00C16047" w:rsidRPr="001F2986">
              <w:rPr>
                <w:rFonts w:cs="David" w:hint="cs"/>
                <w:b/>
                <w:bCs/>
                <w:sz w:val="24"/>
                <w:szCs w:val="24"/>
                <w:rtl/>
              </w:rPr>
              <w:t>+ה'1+ה'2</w:t>
            </w:r>
            <w:r w:rsidR="00491187" w:rsidRPr="001F2986">
              <w:rPr>
                <w:rFonts w:cs="David"/>
                <w:b/>
                <w:bCs/>
                <w:sz w:val="24"/>
                <w:szCs w:val="24"/>
                <w:rtl/>
              </w:rPr>
              <w:t xml:space="preserve"> </w:t>
            </w:r>
            <w:r w:rsidR="006B0A9C" w:rsidRPr="001F2986">
              <w:rPr>
                <w:rFonts w:cs="David" w:hint="cs"/>
                <w:b/>
                <w:bCs/>
                <w:sz w:val="24"/>
                <w:szCs w:val="24"/>
                <w:rtl/>
              </w:rPr>
              <w:t>-</w:t>
            </w:r>
            <w:r w:rsidR="006B0A9C" w:rsidRPr="001F2986">
              <w:rPr>
                <w:rFonts w:cs="David"/>
                <w:b/>
                <w:bCs/>
                <w:sz w:val="24"/>
                <w:szCs w:val="24"/>
                <w:rtl/>
              </w:rPr>
              <w:t xml:space="preserve"> </w:t>
            </w:r>
            <w:r w:rsidRPr="001F2986">
              <w:rPr>
                <w:rFonts w:cs="David" w:hint="cs"/>
                <w:b/>
                <w:bCs/>
                <w:sz w:val="24"/>
                <w:szCs w:val="24"/>
                <w:rtl/>
              </w:rPr>
              <w:t xml:space="preserve"> </w:t>
            </w:r>
            <w:r w:rsidR="0052067A" w:rsidRPr="001F2986">
              <w:rPr>
                <w:rFonts w:cs="David" w:hint="cs"/>
                <w:sz w:val="24"/>
                <w:szCs w:val="24"/>
                <w:rtl/>
              </w:rPr>
              <w:t>אישור קיום ביטוחים</w:t>
            </w:r>
            <w:r w:rsidR="00C16047" w:rsidRPr="001F2986">
              <w:rPr>
                <w:rFonts w:cs="David" w:hint="cs"/>
                <w:sz w:val="24"/>
                <w:szCs w:val="24"/>
                <w:rtl/>
              </w:rPr>
              <w:t xml:space="preserve"> מהספק</w:t>
            </w:r>
            <w:r w:rsidR="006B0A9C" w:rsidRPr="001F2986">
              <w:rPr>
                <w:rFonts w:cs="David" w:hint="cs"/>
                <w:sz w:val="24"/>
                <w:szCs w:val="24"/>
                <w:rtl/>
              </w:rPr>
              <w:t>.</w:t>
            </w:r>
          </w:p>
        </w:tc>
        <w:tc>
          <w:tcPr>
            <w:tcW w:w="1702" w:type="dxa"/>
          </w:tcPr>
          <w:p w:rsidR="006E4BB3" w:rsidRPr="005D078B" w:rsidRDefault="004D61B3" w:rsidP="000B7FE2">
            <w:pPr>
              <w:spacing w:beforeLines="40" w:before="96" w:afterLines="40" w:after="96"/>
              <w:jc w:val="center"/>
              <w:rPr>
                <w:rFonts w:cs="David"/>
                <w:sz w:val="24"/>
                <w:szCs w:val="24"/>
                <w:highlight w:val="yellow"/>
              </w:rPr>
            </w:pPr>
            <w:r w:rsidRPr="001F2986">
              <w:rPr>
                <w:rFonts w:cs="David" w:hint="cs"/>
                <w:sz w:val="24"/>
                <w:szCs w:val="24"/>
                <w:rtl/>
              </w:rPr>
              <w:t>11</w:t>
            </w:r>
          </w:p>
        </w:tc>
      </w:tr>
      <w:tr w:rsidR="006E4BB3" w:rsidRPr="00A6565C" w:rsidTr="006B0A9C">
        <w:trPr>
          <w:trHeight w:val="429"/>
        </w:trPr>
        <w:tc>
          <w:tcPr>
            <w:tcW w:w="7316" w:type="dxa"/>
          </w:tcPr>
          <w:p w:rsidR="006E4BB3" w:rsidRPr="00A6565C" w:rsidRDefault="006E4BB3" w:rsidP="00491187">
            <w:pPr>
              <w:pStyle w:val="1"/>
              <w:keepNext/>
              <w:numPr>
                <w:ilvl w:val="0"/>
                <w:numId w:val="0"/>
              </w:numPr>
              <w:tabs>
                <w:tab w:val="left" w:pos="1985"/>
                <w:tab w:val="left" w:pos="2835"/>
              </w:tabs>
              <w:spacing w:beforeLines="40" w:before="96" w:afterLines="40" w:after="96" w:line="240" w:lineRule="auto"/>
              <w:ind w:left="851" w:hanging="851"/>
              <w:rPr>
                <w:rFonts w:cs="David"/>
                <w:b/>
                <w:bCs/>
                <w:sz w:val="24"/>
                <w:szCs w:val="24"/>
                <w:rtl/>
              </w:rPr>
            </w:pPr>
            <w:r w:rsidRPr="00A6565C">
              <w:rPr>
                <w:rFonts w:cs="David" w:hint="eastAsia"/>
                <w:b/>
                <w:bCs/>
                <w:sz w:val="24"/>
                <w:szCs w:val="24"/>
                <w:rtl/>
              </w:rPr>
              <w:t>נספח</w:t>
            </w:r>
            <w:r w:rsidRPr="00A6565C">
              <w:rPr>
                <w:rFonts w:cs="David"/>
                <w:b/>
                <w:bCs/>
                <w:sz w:val="24"/>
                <w:szCs w:val="24"/>
                <w:rtl/>
              </w:rPr>
              <w:t xml:space="preserve"> </w:t>
            </w:r>
            <w:r w:rsidR="00491187" w:rsidRPr="00A6565C">
              <w:rPr>
                <w:rFonts w:cs="David" w:hint="cs"/>
                <w:b/>
                <w:bCs/>
                <w:sz w:val="24"/>
                <w:szCs w:val="24"/>
                <w:rtl/>
              </w:rPr>
              <w:t>ו</w:t>
            </w:r>
            <w:r w:rsidR="00491187" w:rsidRPr="00A6565C">
              <w:rPr>
                <w:rFonts w:cs="David"/>
                <w:b/>
                <w:bCs/>
                <w:sz w:val="24"/>
                <w:szCs w:val="24"/>
                <w:rtl/>
              </w:rPr>
              <w:t xml:space="preserve">' </w:t>
            </w:r>
            <w:r w:rsidR="006B0A9C" w:rsidRPr="00A6565C">
              <w:rPr>
                <w:rFonts w:cs="David" w:hint="cs"/>
                <w:b/>
                <w:bCs/>
                <w:sz w:val="24"/>
                <w:szCs w:val="24"/>
                <w:rtl/>
              </w:rPr>
              <w:t>-</w:t>
            </w:r>
            <w:r w:rsidR="006B0A9C" w:rsidRPr="00A6565C">
              <w:rPr>
                <w:rFonts w:cs="David"/>
                <w:b/>
                <w:bCs/>
                <w:sz w:val="24"/>
                <w:szCs w:val="24"/>
                <w:rtl/>
              </w:rPr>
              <w:t xml:space="preserve"> </w:t>
            </w:r>
            <w:r w:rsidRPr="00A6565C">
              <w:rPr>
                <w:rFonts w:cs="David"/>
                <w:b/>
                <w:bCs/>
                <w:sz w:val="24"/>
                <w:szCs w:val="24"/>
              </w:rPr>
              <w:t xml:space="preserve"> </w:t>
            </w:r>
            <w:r w:rsidR="0052067A" w:rsidRPr="00A6565C">
              <w:rPr>
                <w:rFonts w:cs="David" w:hint="cs"/>
                <w:sz w:val="24"/>
                <w:szCs w:val="24"/>
                <w:rtl/>
              </w:rPr>
              <w:t>נוסח ערבות ביצוע.</w:t>
            </w:r>
          </w:p>
        </w:tc>
        <w:tc>
          <w:tcPr>
            <w:tcW w:w="1702" w:type="dxa"/>
          </w:tcPr>
          <w:p w:rsidR="006E4BB3" w:rsidRPr="00A6565C" w:rsidRDefault="004D61B3" w:rsidP="000C26E8">
            <w:pPr>
              <w:spacing w:beforeLines="70" w:before="168" w:afterLines="70" w:after="168"/>
              <w:jc w:val="center"/>
              <w:rPr>
                <w:rFonts w:cs="David"/>
                <w:sz w:val="24"/>
                <w:szCs w:val="24"/>
              </w:rPr>
            </w:pPr>
            <w:r>
              <w:rPr>
                <w:rFonts w:cs="David" w:hint="cs"/>
                <w:sz w:val="24"/>
                <w:szCs w:val="24"/>
                <w:rtl/>
              </w:rPr>
              <w:t>1</w:t>
            </w:r>
            <w:r w:rsidR="000C26E8">
              <w:rPr>
                <w:rFonts w:cs="David" w:hint="cs"/>
                <w:sz w:val="24"/>
                <w:szCs w:val="24"/>
                <w:rtl/>
              </w:rPr>
              <w:t>8</w:t>
            </w:r>
          </w:p>
        </w:tc>
      </w:tr>
    </w:tbl>
    <w:p w:rsidR="00AB020F" w:rsidRPr="00A6565C" w:rsidRDefault="00AB020F"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E8388C" w:rsidRPr="00EA3DD4" w:rsidRDefault="00E8388C" w:rsidP="008018E9">
      <w:pPr>
        <w:pStyle w:val="2"/>
        <w:pageBreakBefore/>
        <w:numPr>
          <w:ilvl w:val="0"/>
          <w:numId w:val="0"/>
        </w:numPr>
        <w:ind w:left="1985" w:hanging="1134"/>
        <w:jc w:val="right"/>
        <w:rPr>
          <w:rFonts w:cs="David"/>
          <w:bCs/>
          <w:sz w:val="24"/>
          <w:szCs w:val="24"/>
          <w:u w:val="single"/>
          <w:rtl/>
        </w:rPr>
      </w:pPr>
      <w:r w:rsidRPr="00EA3DD4">
        <w:rPr>
          <w:rFonts w:cs="David" w:hint="cs"/>
          <w:bCs/>
          <w:sz w:val="24"/>
          <w:szCs w:val="24"/>
          <w:u w:val="single"/>
          <w:rtl/>
        </w:rPr>
        <w:lastRenderedPageBreak/>
        <w:t>נספח</w:t>
      </w:r>
      <w:r w:rsidR="008018E9" w:rsidRPr="00EA3DD4">
        <w:rPr>
          <w:rFonts w:cs="David" w:hint="cs"/>
          <w:bCs/>
          <w:sz w:val="24"/>
          <w:szCs w:val="24"/>
          <w:u w:val="single"/>
          <w:rtl/>
        </w:rPr>
        <w:t xml:space="preserve"> א'</w:t>
      </w:r>
    </w:p>
    <w:p w:rsidR="009371BE" w:rsidRDefault="009371BE" w:rsidP="00B94089">
      <w:pPr>
        <w:jc w:val="center"/>
        <w:rPr>
          <w:rFonts w:cs="David"/>
          <w:b/>
          <w:bCs/>
          <w:sz w:val="24"/>
          <w:szCs w:val="24"/>
          <w:u w:val="single"/>
          <w:rtl/>
        </w:rPr>
      </w:pPr>
      <w:r w:rsidRPr="00EA3DD4">
        <w:rPr>
          <w:rFonts w:cs="David" w:hint="cs"/>
          <w:b/>
          <w:bCs/>
          <w:sz w:val="24"/>
          <w:szCs w:val="24"/>
          <w:u w:val="single"/>
          <w:rtl/>
        </w:rPr>
        <w:t>דו"ח עובדתי</w:t>
      </w:r>
      <w:r w:rsidR="00E72A16">
        <w:rPr>
          <w:rFonts w:cs="David" w:hint="cs"/>
          <w:b/>
          <w:bCs/>
          <w:sz w:val="24"/>
          <w:szCs w:val="24"/>
          <w:u w:val="single"/>
          <w:rtl/>
        </w:rPr>
        <w:t xml:space="preserve"> </w:t>
      </w:r>
    </w:p>
    <w:p w:rsidR="004D61B3" w:rsidRPr="004D61B3" w:rsidRDefault="004D61B3" w:rsidP="000C26E8">
      <w:pPr>
        <w:jc w:val="center"/>
        <w:rPr>
          <w:rFonts w:cs="David"/>
          <w:b/>
          <w:bCs/>
          <w:sz w:val="24"/>
          <w:szCs w:val="24"/>
          <w:u w:val="single"/>
          <w:rtl/>
        </w:rPr>
      </w:pPr>
      <w:r w:rsidRPr="000C26E8">
        <w:rPr>
          <w:rFonts w:cs="David" w:hint="cs"/>
          <w:b/>
          <w:bCs/>
          <w:sz w:val="24"/>
          <w:szCs w:val="24"/>
          <w:u w:val="single"/>
          <w:rtl/>
        </w:rPr>
        <w:t xml:space="preserve">יש לצרף תמצית מנהלים </w:t>
      </w:r>
      <w:r w:rsidR="000C26E8">
        <w:rPr>
          <w:rFonts w:cs="David" w:hint="cs"/>
          <w:b/>
          <w:bCs/>
          <w:sz w:val="24"/>
          <w:szCs w:val="24"/>
          <w:u w:val="single"/>
          <w:rtl/>
        </w:rPr>
        <w:t xml:space="preserve">של הדו"ח </w:t>
      </w:r>
      <w:r w:rsidRPr="000C26E8">
        <w:rPr>
          <w:rFonts w:cs="David" w:hint="cs"/>
          <w:b/>
          <w:bCs/>
          <w:sz w:val="24"/>
          <w:szCs w:val="24"/>
          <w:u w:val="single"/>
          <w:rtl/>
        </w:rPr>
        <w:t>בעת הגשת</w:t>
      </w:r>
      <w:r w:rsidR="000C26E8">
        <w:rPr>
          <w:rFonts w:cs="David" w:hint="cs"/>
          <w:b/>
          <w:bCs/>
          <w:sz w:val="24"/>
          <w:szCs w:val="24"/>
          <w:u w:val="single"/>
          <w:rtl/>
        </w:rPr>
        <w:t>ו</w:t>
      </w:r>
    </w:p>
    <w:tbl>
      <w:tblPr>
        <w:tblStyle w:val="af4"/>
        <w:bidiVisual/>
        <w:tblW w:w="8981" w:type="dxa"/>
        <w:tblLook w:val="04A0" w:firstRow="1" w:lastRow="0" w:firstColumn="1" w:lastColumn="0" w:noHBand="0" w:noVBand="1"/>
      </w:tblPr>
      <w:tblGrid>
        <w:gridCol w:w="1610"/>
        <w:gridCol w:w="7371"/>
      </w:tblGrid>
      <w:tr w:rsidR="000B7FE2" w:rsidRPr="000B7FE2" w:rsidTr="00FE2ADD">
        <w:tc>
          <w:tcPr>
            <w:tcW w:w="1610" w:type="dxa"/>
            <w:vMerge w:val="restart"/>
          </w:tcPr>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r w:rsidRPr="000B7FE2">
              <w:rPr>
                <w:rFonts w:cs="David" w:hint="cs"/>
                <w:b/>
                <w:bCs/>
                <w:sz w:val="24"/>
                <w:szCs w:val="24"/>
                <w:rtl/>
              </w:rPr>
              <w:t>רקע</w:t>
            </w:r>
            <w:r w:rsidRPr="000B7FE2">
              <w:rPr>
                <w:rFonts w:cs="David"/>
                <w:b/>
                <w:bCs/>
                <w:sz w:val="24"/>
                <w:szCs w:val="24"/>
                <w:rtl/>
              </w:rPr>
              <w:t xml:space="preserve"> </w:t>
            </w:r>
            <w:r w:rsidRPr="000B7FE2">
              <w:rPr>
                <w:rFonts w:cs="David" w:hint="cs"/>
                <w:b/>
                <w:bCs/>
                <w:sz w:val="24"/>
                <w:szCs w:val="24"/>
                <w:rtl/>
              </w:rPr>
              <w:t>על</w:t>
            </w:r>
            <w:r w:rsidRPr="000B7FE2">
              <w:rPr>
                <w:rFonts w:cs="David"/>
                <w:b/>
                <w:bCs/>
                <w:sz w:val="24"/>
                <w:szCs w:val="24"/>
                <w:rtl/>
              </w:rPr>
              <w:t xml:space="preserve"> </w:t>
            </w:r>
            <w:r w:rsidRPr="000B7FE2">
              <w:rPr>
                <w:rFonts w:cs="David" w:hint="cs"/>
                <w:b/>
                <w:bCs/>
                <w:sz w:val="24"/>
                <w:szCs w:val="24"/>
                <w:rtl/>
              </w:rPr>
              <w:t>המשרד</w:t>
            </w:r>
            <w:r w:rsidRPr="000B7FE2">
              <w:rPr>
                <w:rFonts w:cs="David"/>
                <w:b/>
                <w:bCs/>
                <w:sz w:val="24"/>
                <w:szCs w:val="24"/>
                <w:rtl/>
              </w:rPr>
              <w:t xml:space="preserve"> </w:t>
            </w:r>
            <w:r w:rsidRPr="000B7FE2">
              <w:rPr>
                <w:rFonts w:cs="David" w:hint="cs"/>
                <w:b/>
                <w:bCs/>
                <w:sz w:val="24"/>
                <w:szCs w:val="24"/>
                <w:rtl/>
              </w:rPr>
              <w:t>ושירותיו</w:t>
            </w:r>
          </w:p>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הפעילויות/שירותים המרכזיים של המשרד הממשלתי הניתנים לציבור שבעבורם נגבים כספים מהציבור (בין אם התשלום מתבצע לפני קבלת השירות או לאחריו). כמו כן יפורטו פעילויות נוספות לדרישת המזמין.</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tl/>
              </w:rPr>
            </w:pPr>
            <w:r w:rsidRPr="000B7FE2">
              <w:rPr>
                <w:rFonts w:ascii="Arial" w:hAnsi="Arial" w:cs="David" w:hint="cs"/>
                <w:color w:val="000000"/>
                <w:sz w:val="24"/>
                <w:szCs w:val="24"/>
                <w:rtl/>
              </w:rPr>
              <w:t xml:space="preserve">סך ההכנסות מכל פעילות/שירות. </w:t>
            </w:r>
          </w:p>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כמות חודשית, שנתית ומה התשלום בגין כל שירות.</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9741FA">
            <w:pPr>
              <w:rPr>
                <w:rFonts w:ascii="Arial" w:hAnsi="Arial" w:cs="David"/>
                <w:color w:val="000000"/>
                <w:sz w:val="24"/>
                <w:szCs w:val="24"/>
              </w:rPr>
            </w:pPr>
            <w:r w:rsidRPr="009741FA">
              <w:rPr>
                <w:rFonts w:ascii="Arial" w:hAnsi="Arial" w:cs="David" w:hint="cs"/>
                <w:color w:val="000000"/>
                <w:sz w:val="24"/>
                <w:szCs w:val="24"/>
                <w:rtl/>
              </w:rPr>
              <w:t>פירוט על תהליך ומשך הזמן של כל פעילות/שירות.</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פילוח היקף הפונים לקבלת השירותים השונים של המשרד.</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כל מקורות ההכנסה האחרים של המשרד.</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3378B7" w:rsidRPr="000B7FE2" w:rsidRDefault="000B7FE2" w:rsidP="009741FA">
            <w:pPr>
              <w:rPr>
                <w:rFonts w:ascii="Arial" w:hAnsi="Arial" w:cs="David"/>
                <w:color w:val="000000"/>
                <w:sz w:val="24"/>
                <w:szCs w:val="24"/>
              </w:rPr>
            </w:pPr>
            <w:r w:rsidRPr="000B7FE2">
              <w:rPr>
                <w:rFonts w:ascii="Arial" w:hAnsi="Arial" w:cs="David" w:hint="cs"/>
                <w:color w:val="000000"/>
                <w:sz w:val="24"/>
                <w:szCs w:val="24"/>
                <w:rtl/>
              </w:rPr>
              <w:t>מתוקף אילו חוקים/פקודות/תקנות/הנחיות/הוראות פועל המשרד לגביית הכספים מהציבור.</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3378B7" w:rsidRPr="000B7FE2" w:rsidRDefault="000B7FE2" w:rsidP="009741FA">
            <w:pPr>
              <w:rPr>
                <w:rFonts w:ascii="Arial" w:hAnsi="Arial" w:cs="David"/>
                <w:color w:val="000000"/>
                <w:sz w:val="24"/>
                <w:szCs w:val="24"/>
              </w:rPr>
            </w:pPr>
            <w:r w:rsidRPr="009741FA">
              <w:rPr>
                <w:rFonts w:ascii="Arial" w:hAnsi="Arial" w:cs="David" w:hint="cs"/>
                <w:color w:val="000000"/>
                <w:sz w:val="24"/>
                <w:szCs w:val="24"/>
                <w:rtl/>
              </w:rPr>
              <w:t xml:space="preserve">מה תקופת התשלום מיום החיוב ועד לשלב </w:t>
            </w:r>
            <w:r w:rsidR="00FE2ADD" w:rsidRPr="009741FA">
              <w:rPr>
                <w:rFonts w:ascii="Arial" w:hAnsi="Arial" w:cs="David" w:hint="cs"/>
                <w:color w:val="000000"/>
                <w:sz w:val="24"/>
                <w:szCs w:val="24"/>
                <w:rtl/>
              </w:rPr>
              <w:t>ב</w:t>
            </w:r>
            <w:r w:rsidRPr="009741FA">
              <w:rPr>
                <w:rFonts w:ascii="Arial" w:hAnsi="Arial" w:cs="David" w:hint="cs"/>
                <w:color w:val="000000"/>
                <w:sz w:val="24"/>
                <w:szCs w:val="24"/>
                <w:rtl/>
              </w:rPr>
              <w:t xml:space="preserve">ו הופך החוב להיות </w:t>
            </w:r>
            <w:r w:rsidR="009741FA" w:rsidRPr="009741FA">
              <w:rPr>
                <w:rFonts w:ascii="Arial" w:hAnsi="Arial" w:cs="David" w:hint="cs"/>
                <w:color w:val="000000"/>
                <w:sz w:val="24"/>
                <w:szCs w:val="24"/>
                <w:rtl/>
              </w:rPr>
              <w:t>ח</w:t>
            </w:r>
            <w:r w:rsidRPr="009741FA">
              <w:rPr>
                <w:rFonts w:ascii="Arial" w:hAnsi="Arial" w:cs="David" w:hint="cs"/>
                <w:color w:val="000000"/>
                <w:sz w:val="24"/>
                <w:szCs w:val="24"/>
                <w:rtl/>
              </w:rPr>
              <w:t xml:space="preserve">לוט </w:t>
            </w:r>
            <w:r w:rsidR="009741FA" w:rsidRPr="009741FA">
              <w:rPr>
                <w:rFonts w:ascii="Arial" w:hAnsi="Arial" w:cs="David" w:hint="cs"/>
                <w:color w:val="000000"/>
                <w:sz w:val="24"/>
                <w:szCs w:val="24"/>
                <w:rtl/>
              </w:rPr>
              <w:t>ו</w:t>
            </w:r>
            <w:r w:rsidRPr="009741FA">
              <w:rPr>
                <w:rFonts w:ascii="Arial" w:hAnsi="Arial" w:cs="David" w:hint="cs"/>
                <w:color w:val="000000"/>
                <w:sz w:val="24"/>
                <w:szCs w:val="24"/>
                <w:rtl/>
              </w:rPr>
              <w:t>בר גבייה וכן באיזה שלב הופך חוב לחלוט. מה דרכי הערעור על חובות למשרד,</w:t>
            </w:r>
            <w:r w:rsidR="00FE2ADD" w:rsidRPr="009741FA">
              <w:rPr>
                <w:rFonts w:ascii="Arial" w:hAnsi="Arial" w:cs="David" w:hint="cs"/>
                <w:color w:val="000000"/>
                <w:sz w:val="24"/>
                <w:szCs w:val="24"/>
                <w:rtl/>
              </w:rPr>
              <w:t xml:space="preserve"> </w:t>
            </w:r>
            <w:r w:rsidRPr="009741FA">
              <w:rPr>
                <w:rFonts w:ascii="Arial" w:hAnsi="Arial" w:cs="David" w:hint="cs"/>
                <w:color w:val="000000"/>
                <w:sz w:val="24"/>
                <w:szCs w:val="24"/>
                <w:rtl/>
              </w:rPr>
              <w:t>מה המועדים הרלבנטיים לכל דרכי ערעור אלה.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B673AD">
            <w:pPr>
              <w:rPr>
                <w:rFonts w:ascii="Arial" w:hAnsi="Arial" w:cs="David"/>
                <w:color w:val="000000"/>
                <w:sz w:val="24"/>
                <w:szCs w:val="24"/>
              </w:rPr>
            </w:pPr>
            <w:r w:rsidRPr="000B7FE2">
              <w:rPr>
                <w:rFonts w:ascii="Arial" w:hAnsi="Arial" w:cs="David" w:hint="cs"/>
                <w:color w:val="000000"/>
                <w:sz w:val="24"/>
                <w:szCs w:val="24"/>
                <w:rtl/>
              </w:rPr>
              <w:t xml:space="preserve">אחוז השירותים שניתנים לציבור שבגינם לא התקבל תשלום עבור השירות במהלך השנים האחרונות בפילוח לפי </w:t>
            </w:r>
            <w:r w:rsidR="00B673AD">
              <w:rPr>
                <w:rFonts w:ascii="Arial" w:hAnsi="Arial" w:cs="David" w:hint="cs"/>
                <w:color w:val="000000"/>
                <w:sz w:val="24"/>
                <w:szCs w:val="24"/>
                <w:rtl/>
              </w:rPr>
              <w:t xml:space="preserve">סוג החובות, </w:t>
            </w:r>
            <w:r w:rsidRPr="000B7FE2">
              <w:rPr>
                <w:rFonts w:ascii="Arial" w:hAnsi="Arial" w:cs="David" w:hint="cs"/>
                <w:color w:val="000000"/>
                <w:sz w:val="24"/>
                <w:szCs w:val="24"/>
                <w:rtl/>
              </w:rPr>
              <w:t xml:space="preserve">שנים (לפחות 3 שנים אחרונות, לא כולל השנה הנוכחית) וכן לפי </w:t>
            </w:r>
            <w:r w:rsidR="00B673AD">
              <w:rPr>
                <w:rFonts w:ascii="Arial" w:hAnsi="Arial" w:cs="David" w:hint="cs"/>
                <w:color w:val="000000"/>
                <w:sz w:val="24"/>
                <w:szCs w:val="24"/>
                <w:rtl/>
              </w:rPr>
              <w:t>פילוחים נוספים כפי שיורה המזמין.</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תרשים זרימה המתאר את כל פעילות/שירות מרגע יצירת חוב כלשהו ועד להעברתו לאכיפה/גבייה, ובמידה וקיים גוף אוכף, המשך הטיפול על ידו.</w:t>
            </w:r>
          </w:p>
        </w:tc>
      </w:tr>
      <w:tr w:rsidR="000B7FE2" w:rsidRPr="000B7FE2" w:rsidTr="00FE2ADD">
        <w:tc>
          <w:tcPr>
            <w:tcW w:w="1610" w:type="dxa"/>
            <w:vMerge w:val="restart"/>
          </w:tcPr>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r w:rsidRPr="000B7FE2">
              <w:rPr>
                <w:rFonts w:cs="David" w:hint="cs"/>
                <w:b/>
                <w:bCs/>
                <w:sz w:val="24"/>
                <w:szCs w:val="24"/>
                <w:rtl/>
              </w:rPr>
              <w:t>חובות</w:t>
            </w:r>
            <w:r w:rsidRPr="000B7FE2">
              <w:rPr>
                <w:rFonts w:cs="David"/>
                <w:b/>
                <w:bCs/>
                <w:sz w:val="24"/>
                <w:szCs w:val="24"/>
                <w:rtl/>
              </w:rPr>
              <w:t xml:space="preserve"> </w:t>
            </w:r>
            <w:r w:rsidRPr="000B7FE2">
              <w:rPr>
                <w:rFonts w:cs="David" w:hint="cs"/>
                <w:b/>
                <w:bCs/>
                <w:sz w:val="24"/>
                <w:szCs w:val="24"/>
                <w:rtl/>
              </w:rPr>
              <w:t>למשרד</w:t>
            </w:r>
            <w:r w:rsidR="00B673AD">
              <w:rPr>
                <w:rFonts w:cs="David" w:hint="cs"/>
                <w:b/>
                <w:bCs/>
                <w:sz w:val="24"/>
                <w:szCs w:val="24"/>
                <w:rtl/>
              </w:rPr>
              <w:t xml:space="preserve"> לפי סוג חוב</w:t>
            </w: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כמות וסכום החובות שטרם הפכו חלוטים.</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כמות וסכום החובות שחולטו ולא הוגשו לגבייה/אכיפה.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כמות וסכום החובות שחולטו והוגשו לגבייה/אכיפה.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פילוחים לפי סוגי החובות (פס"ד, שטרות, אגרות וכו').</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פילוחים לפי גיל החובות.</w:t>
            </w:r>
          </w:p>
        </w:tc>
      </w:tr>
      <w:tr w:rsidR="00B673AD" w:rsidRPr="000B7FE2" w:rsidTr="00FE2ADD">
        <w:tc>
          <w:tcPr>
            <w:tcW w:w="1610" w:type="dxa"/>
            <w:vMerge/>
          </w:tcPr>
          <w:p w:rsidR="00B673AD" w:rsidRPr="000B7FE2" w:rsidRDefault="00B673AD" w:rsidP="000B7FE2">
            <w:pPr>
              <w:jc w:val="center"/>
              <w:rPr>
                <w:rFonts w:cs="David"/>
                <w:b/>
                <w:bCs/>
                <w:sz w:val="24"/>
                <w:szCs w:val="24"/>
                <w:rtl/>
              </w:rPr>
            </w:pPr>
          </w:p>
        </w:tc>
        <w:tc>
          <w:tcPr>
            <w:tcW w:w="7371" w:type="dxa"/>
            <w:vAlign w:val="bottom"/>
          </w:tcPr>
          <w:p w:rsidR="00B673AD" w:rsidRPr="000B7FE2" w:rsidRDefault="00B673AD" w:rsidP="000B7FE2">
            <w:pPr>
              <w:rPr>
                <w:rFonts w:ascii="Arial" w:hAnsi="Arial" w:cs="David"/>
                <w:color w:val="000000"/>
                <w:sz w:val="24"/>
                <w:szCs w:val="24"/>
                <w:rtl/>
              </w:rPr>
            </w:pPr>
            <w:r>
              <w:rPr>
                <w:rFonts w:ascii="Arial" w:hAnsi="Arial" w:cs="David" w:hint="cs"/>
                <w:color w:val="000000"/>
                <w:sz w:val="24"/>
                <w:szCs w:val="24"/>
                <w:rtl/>
              </w:rPr>
              <w:t>פילוח לפי סטטוס משפטי של החוב (בר גבייה, אינו בר גבייה לפי הטעמים השונים)</w:t>
            </w:r>
          </w:p>
        </w:tc>
      </w:tr>
      <w:tr w:rsidR="00334A16" w:rsidRPr="000B7FE2" w:rsidTr="00FE2ADD">
        <w:tc>
          <w:tcPr>
            <w:tcW w:w="1610" w:type="dxa"/>
            <w:vMerge/>
          </w:tcPr>
          <w:p w:rsidR="00334A16" w:rsidRPr="000B7FE2" w:rsidRDefault="00334A16" w:rsidP="000B7FE2">
            <w:pPr>
              <w:jc w:val="center"/>
              <w:rPr>
                <w:rFonts w:cs="David"/>
                <w:b/>
                <w:bCs/>
                <w:sz w:val="24"/>
                <w:szCs w:val="24"/>
                <w:rtl/>
              </w:rPr>
            </w:pPr>
          </w:p>
        </w:tc>
        <w:tc>
          <w:tcPr>
            <w:tcW w:w="7371" w:type="dxa"/>
            <w:vAlign w:val="bottom"/>
          </w:tcPr>
          <w:p w:rsidR="00334A16" w:rsidRDefault="00334A16" w:rsidP="000B7FE2">
            <w:pPr>
              <w:rPr>
                <w:rFonts w:ascii="Arial" w:hAnsi="Arial" w:cs="David"/>
                <w:color w:val="000000"/>
                <w:sz w:val="24"/>
                <w:szCs w:val="24"/>
                <w:rtl/>
              </w:rPr>
            </w:pPr>
            <w:r>
              <w:rPr>
                <w:rFonts w:ascii="Arial" w:hAnsi="Arial" w:cs="David" w:hint="cs"/>
                <w:color w:val="000000"/>
                <w:sz w:val="24"/>
                <w:szCs w:val="24"/>
                <w:rtl/>
              </w:rPr>
              <w:t>התייחסות מפורטת לגבי כל חוב וחוב אודות תהליך הטיפול בחוב במשרד החל מחילולו ועד לגבייתו או העברתו לאכיפה ע"י גורמים אחרים.</w:t>
            </w:r>
          </w:p>
        </w:tc>
      </w:tr>
      <w:tr w:rsidR="003378B7" w:rsidRPr="000B7FE2" w:rsidTr="00FE2ADD">
        <w:tc>
          <w:tcPr>
            <w:tcW w:w="1610" w:type="dxa"/>
            <w:vMerge/>
          </w:tcPr>
          <w:p w:rsidR="003378B7" w:rsidRPr="000B7FE2" w:rsidRDefault="003378B7" w:rsidP="000B7FE2">
            <w:pPr>
              <w:jc w:val="center"/>
              <w:rPr>
                <w:rFonts w:cs="David"/>
                <w:b/>
                <w:bCs/>
                <w:sz w:val="24"/>
                <w:szCs w:val="24"/>
                <w:rtl/>
              </w:rPr>
            </w:pPr>
          </w:p>
        </w:tc>
        <w:tc>
          <w:tcPr>
            <w:tcW w:w="7371" w:type="dxa"/>
            <w:vAlign w:val="bottom"/>
          </w:tcPr>
          <w:p w:rsidR="003378B7" w:rsidRPr="000B7FE2" w:rsidRDefault="003378B7" w:rsidP="000B7FE2">
            <w:pPr>
              <w:rPr>
                <w:rFonts w:ascii="Arial" w:hAnsi="Arial" w:cs="David"/>
                <w:color w:val="000000"/>
                <w:sz w:val="24"/>
                <w:szCs w:val="24"/>
                <w:rtl/>
              </w:rPr>
            </w:pPr>
            <w:r w:rsidRPr="000B7FE2">
              <w:rPr>
                <w:rFonts w:ascii="Arial" w:hAnsi="Arial" w:cs="David" w:hint="cs"/>
                <w:color w:val="000000"/>
                <w:sz w:val="24"/>
                <w:szCs w:val="24"/>
                <w:rtl/>
              </w:rPr>
              <w:t>פילוחים לפי קרן, ריבית והצמדה.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חובות מסופקים</w:t>
            </w:r>
            <w:r w:rsidR="00B673AD">
              <w:rPr>
                <w:rFonts w:ascii="Arial" w:hAnsi="Arial" w:cs="David" w:hint="cs"/>
                <w:color w:val="000000"/>
                <w:sz w:val="24"/>
                <w:szCs w:val="24"/>
                <w:rtl/>
              </w:rPr>
              <w:t>.</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הפעולות שנעשו עד כה בגביית החובות ואכיפת הגבייה.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גובה חוב ממוצע</w:t>
            </w:r>
            <w:r w:rsidR="00B673AD">
              <w:rPr>
                <w:rFonts w:ascii="Arial" w:hAnsi="Arial" w:cs="David" w:hint="cs"/>
                <w:color w:val="000000"/>
                <w:sz w:val="24"/>
                <w:szCs w:val="24"/>
                <w:rtl/>
              </w:rPr>
              <w:t>, חציון וחיתוכים נוספים</w:t>
            </w:r>
            <w:r w:rsidRPr="000B7FE2">
              <w:rPr>
                <w:rFonts w:ascii="Arial" w:hAnsi="Arial" w:cs="David" w:hint="cs"/>
                <w:color w:val="000000"/>
                <w:sz w:val="24"/>
                <w:szCs w:val="24"/>
                <w:rtl/>
              </w:rPr>
              <w:t>.</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 xml:space="preserve">האם החובות </w:t>
            </w:r>
            <w:proofErr w:type="spellStart"/>
            <w:r w:rsidRPr="000B7FE2">
              <w:rPr>
                <w:rFonts w:ascii="Arial" w:hAnsi="Arial" w:cs="David" w:hint="cs"/>
                <w:color w:val="000000"/>
                <w:sz w:val="24"/>
                <w:szCs w:val="24"/>
                <w:rtl/>
              </w:rPr>
              <w:t>מטויבים</w:t>
            </w:r>
            <w:proofErr w:type="spellEnd"/>
            <w:r w:rsidRPr="000B7FE2">
              <w:rPr>
                <w:rFonts w:ascii="Arial" w:hAnsi="Arial" w:cs="David" w:hint="cs"/>
                <w:color w:val="000000"/>
                <w:sz w:val="24"/>
                <w:szCs w:val="24"/>
                <w:rtl/>
              </w:rPr>
              <w:t xml:space="preserve">, אם החובות לא </w:t>
            </w:r>
            <w:proofErr w:type="spellStart"/>
            <w:r w:rsidRPr="000B7FE2">
              <w:rPr>
                <w:rFonts w:ascii="Arial" w:hAnsi="Arial" w:cs="David" w:hint="cs"/>
                <w:color w:val="000000"/>
                <w:sz w:val="24"/>
                <w:szCs w:val="24"/>
                <w:rtl/>
              </w:rPr>
              <w:t>מטויבים</w:t>
            </w:r>
            <w:proofErr w:type="spellEnd"/>
            <w:r w:rsidRPr="000B7FE2">
              <w:rPr>
                <w:rFonts w:ascii="Arial" w:hAnsi="Arial" w:cs="David" w:hint="cs"/>
                <w:color w:val="000000"/>
                <w:sz w:val="24"/>
                <w:szCs w:val="24"/>
                <w:rtl/>
              </w:rPr>
              <w:t xml:space="preserve"> - מדוע אינם </w:t>
            </w:r>
            <w:proofErr w:type="spellStart"/>
            <w:r w:rsidRPr="000B7FE2">
              <w:rPr>
                <w:rFonts w:ascii="Arial" w:hAnsi="Arial" w:cs="David" w:hint="cs"/>
                <w:color w:val="000000"/>
                <w:sz w:val="24"/>
                <w:szCs w:val="24"/>
                <w:rtl/>
              </w:rPr>
              <w:t>מטויבים</w:t>
            </w:r>
            <w:proofErr w:type="spellEnd"/>
            <w:r w:rsidRPr="000B7FE2">
              <w:rPr>
                <w:rFonts w:ascii="Arial" w:hAnsi="Arial" w:cs="David" w:hint="cs"/>
                <w:color w:val="000000"/>
                <w:sz w:val="24"/>
                <w:szCs w:val="24"/>
                <w:rtl/>
              </w:rPr>
              <w:t xml:space="preserve"> ומה הקשיים וה</w:t>
            </w:r>
            <w:r w:rsidR="00FE2ADD">
              <w:rPr>
                <w:rFonts w:ascii="Arial" w:hAnsi="Arial" w:cs="David" w:hint="cs"/>
                <w:color w:val="000000"/>
                <w:sz w:val="24"/>
                <w:szCs w:val="24"/>
                <w:rtl/>
              </w:rPr>
              <w:t>טעמים לכך שלא בוצעו פעולות טיו</w:t>
            </w:r>
            <w:r w:rsidRPr="000B7FE2">
              <w:rPr>
                <w:rFonts w:ascii="Arial" w:hAnsi="Arial" w:cs="David" w:hint="cs"/>
                <w:color w:val="000000"/>
                <w:sz w:val="24"/>
                <w:szCs w:val="24"/>
                <w:rtl/>
              </w:rPr>
              <w:t>ב או בוצעו פעולות חלקיות.</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נתונים נוספים בנוגע לחובות המשרד הממשלתי כפי שיקבע המזמין.</w:t>
            </w:r>
          </w:p>
        </w:tc>
      </w:tr>
      <w:tr w:rsidR="009741FA" w:rsidRPr="000B7FE2" w:rsidTr="00FE2ADD">
        <w:tc>
          <w:tcPr>
            <w:tcW w:w="1610" w:type="dxa"/>
            <w:vMerge w:val="restart"/>
          </w:tcPr>
          <w:p w:rsidR="009741FA" w:rsidRPr="000B7FE2" w:rsidRDefault="009741FA" w:rsidP="000B7FE2">
            <w:pPr>
              <w:jc w:val="center"/>
              <w:rPr>
                <w:rFonts w:cs="David"/>
                <w:b/>
                <w:bCs/>
                <w:sz w:val="24"/>
                <w:szCs w:val="24"/>
                <w:rtl/>
              </w:rPr>
            </w:pPr>
          </w:p>
          <w:p w:rsidR="009741FA" w:rsidRPr="000B7FE2" w:rsidRDefault="009741FA" w:rsidP="000B7FE2">
            <w:pPr>
              <w:jc w:val="center"/>
              <w:rPr>
                <w:rFonts w:cs="David"/>
                <w:b/>
                <w:bCs/>
                <w:sz w:val="24"/>
                <w:szCs w:val="24"/>
                <w:rtl/>
              </w:rPr>
            </w:pPr>
          </w:p>
          <w:p w:rsidR="009741FA" w:rsidRPr="000B7FE2" w:rsidRDefault="009741FA" w:rsidP="000B7FE2">
            <w:pPr>
              <w:jc w:val="center"/>
              <w:rPr>
                <w:rFonts w:cs="David"/>
                <w:b/>
                <w:bCs/>
                <w:sz w:val="24"/>
                <w:szCs w:val="24"/>
                <w:rtl/>
              </w:rPr>
            </w:pPr>
            <w:r w:rsidRPr="000B7FE2">
              <w:rPr>
                <w:rFonts w:cs="David" w:hint="cs"/>
                <w:b/>
                <w:bCs/>
                <w:sz w:val="24"/>
                <w:szCs w:val="24"/>
                <w:rtl/>
              </w:rPr>
              <w:t>בקרה</w:t>
            </w:r>
            <w:r w:rsidRPr="000B7FE2">
              <w:rPr>
                <w:rFonts w:cs="David"/>
                <w:b/>
                <w:bCs/>
                <w:sz w:val="24"/>
                <w:szCs w:val="24"/>
                <w:rtl/>
              </w:rPr>
              <w:t xml:space="preserve"> </w:t>
            </w:r>
            <w:r w:rsidRPr="000B7FE2">
              <w:rPr>
                <w:rFonts w:cs="David" w:hint="cs"/>
                <w:b/>
                <w:bCs/>
                <w:sz w:val="24"/>
                <w:szCs w:val="24"/>
                <w:rtl/>
              </w:rPr>
              <w:t>ופיקוח</w:t>
            </w:r>
            <w:r w:rsidRPr="000B7FE2">
              <w:rPr>
                <w:rFonts w:cs="David"/>
                <w:b/>
                <w:bCs/>
                <w:sz w:val="24"/>
                <w:szCs w:val="24"/>
                <w:rtl/>
              </w:rPr>
              <w:t xml:space="preserve">  + </w:t>
            </w:r>
            <w:r w:rsidRPr="000B7FE2">
              <w:rPr>
                <w:rFonts w:cs="David" w:hint="cs"/>
                <w:b/>
                <w:bCs/>
                <w:sz w:val="24"/>
                <w:szCs w:val="24"/>
                <w:rtl/>
              </w:rPr>
              <w:t>אכיפת</w:t>
            </w:r>
            <w:r w:rsidRPr="000B7FE2">
              <w:rPr>
                <w:rFonts w:cs="David"/>
                <w:b/>
                <w:bCs/>
                <w:sz w:val="24"/>
                <w:szCs w:val="24"/>
                <w:rtl/>
              </w:rPr>
              <w:t xml:space="preserve"> </w:t>
            </w:r>
            <w:r w:rsidRPr="000B7FE2">
              <w:rPr>
                <w:rFonts w:cs="David" w:hint="cs"/>
                <w:b/>
                <w:bCs/>
                <w:sz w:val="24"/>
                <w:szCs w:val="24"/>
                <w:rtl/>
              </w:rPr>
              <w:t>הגבייה</w:t>
            </w:r>
          </w:p>
        </w:tc>
        <w:tc>
          <w:tcPr>
            <w:tcW w:w="7371" w:type="dxa"/>
            <w:vAlign w:val="bottom"/>
          </w:tcPr>
          <w:p w:rsidR="009741FA" w:rsidRPr="000B7FE2" w:rsidRDefault="009741FA" w:rsidP="000B7FE2">
            <w:pPr>
              <w:rPr>
                <w:rFonts w:ascii="Arial" w:hAnsi="Arial" w:cs="David"/>
                <w:color w:val="000000"/>
                <w:sz w:val="24"/>
                <w:szCs w:val="24"/>
              </w:rPr>
            </w:pPr>
            <w:r w:rsidRPr="000B7FE2">
              <w:rPr>
                <w:rFonts w:ascii="Arial" w:hAnsi="Arial" w:cs="David" w:hint="cs"/>
                <w:color w:val="000000"/>
                <w:sz w:val="24"/>
                <w:szCs w:val="24"/>
                <w:rtl/>
              </w:rPr>
              <w:t xml:space="preserve">האם קיימים נהלים הקשורים לממשק בין מערכת כספית למערכת </w:t>
            </w:r>
            <w:proofErr w:type="spellStart"/>
            <w:r w:rsidRPr="000B7FE2">
              <w:rPr>
                <w:rFonts w:ascii="Arial" w:hAnsi="Arial" w:cs="David" w:hint="cs"/>
                <w:color w:val="000000"/>
                <w:sz w:val="24"/>
                <w:szCs w:val="24"/>
                <w:rtl/>
              </w:rPr>
              <w:t>מרכב"ה</w:t>
            </w:r>
            <w:proofErr w:type="spellEnd"/>
            <w:r w:rsidRPr="000B7FE2">
              <w:rPr>
                <w:rFonts w:ascii="Arial" w:hAnsi="Arial" w:cs="David" w:hint="cs"/>
                <w:color w:val="000000"/>
                <w:sz w:val="24"/>
                <w:szCs w:val="24"/>
                <w:rtl/>
              </w:rPr>
              <w:t xml:space="preserve"> והאם הם מיושמים ואם כן </w:t>
            </w:r>
            <w:r w:rsidRPr="000B7FE2">
              <w:rPr>
                <w:rFonts w:ascii="Arial" w:hAnsi="Arial" w:cs="David"/>
                <w:color w:val="000000"/>
                <w:sz w:val="24"/>
                <w:szCs w:val="24"/>
                <w:rtl/>
              </w:rPr>
              <w:t>–</w:t>
            </w:r>
            <w:r w:rsidRPr="000B7FE2">
              <w:rPr>
                <w:rFonts w:ascii="Arial" w:hAnsi="Arial" w:cs="David" w:hint="cs"/>
                <w:color w:val="000000"/>
                <w:sz w:val="24"/>
                <w:szCs w:val="24"/>
                <w:rtl/>
              </w:rPr>
              <w:t xml:space="preserve"> כיצד. </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0B7FE2" w:rsidRDefault="009741FA" w:rsidP="00B673AD">
            <w:pPr>
              <w:jc w:val="both"/>
              <w:rPr>
                <w:rFonts w:ascii="Arial" w:hAnsi="Arial" w:cs="David"/>
                <w:color w:val="000000"/>
                <w:sz w:val="24"/>
                <w:szCs w:val="24"/>
                <w:rtl/>
              </w:rPr>
            </w:pPr>
            <w:r>
              <w:rPr>
                <w:rFonts w:ascii="Arial" w:hAnsi="Arial" w:cs="David" w:hint="cs"/>
                <w:color w:val="000000"/>
                <w:sz w:val="24"/>
                <w:szCs w:val="24"/>
                <w:rtl/>
              </w:rPr>
              <w:t xml:space="preserve">נתונים סטטיסטיים אודות פעולות הפיקוח והאכיפה </w:t>
            </w:r>
            <w:r>
              <w:rPr>
                <w:rFonts w:ascii="Arial" w:hAnsi="Arial" w:cs="David"/>
                <w:color w:val="000000"/>
                <w:sz w:val="24"/>
                <w:szCs w:val="24"/>
                <w:rtl/>
              </w:rPr>
              <w:t>–</w:t>
            </w:r>
            <w:r>
              <w:rPr>
                <w:rFonts w:ascii="Arial" w:hAnsi="Arial" w:cs="David" w:hint="cs"/>
                <w:color w:val="000000"/>
                <w:sz w:val="24"/>
                <w:szCs w:val="24"/>
                <w:rtl/>
              </w:rPr>
              <w:t xml:space="preserve"> כמויות של פעולות לפי חיתוכים שונים.</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0B7FE2" w:rsidRDefault="009741FA" w:rsidP="000B7FE2">
            <w:pPr>
              <w:rPr>
                <w:rFonts w:ascii="Arial" w:hAnsi="Arial" w:cs="David"/>
                <w:color w:val="000000"/>
                <w:sz w:val="24"/>
                <w:szCs w:val="24"/>
              </w:rPr>
            </w:pPr>
            <w:r w:rsidRPr="000B7FE2">
              <w:rPr>
                <w:rFonts w:ascii="Arial" w:hAnsi="Arial" w:cs="David" w:hint="cs"/>
                <w:color w:val="000000"/>
                <w:sz w:val="24"/>
                <w:szCs w:val="24"/>
                <w:rtl/>
              </w:rPr>
              <w:t>מהן הבקרות שמיישם המשרד הממשלתי על הממשקים השונים.</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0B7FE2" w:rsidRDefault="009741FA" w:rsidP="000B7FE2">
            <w:pPr>
              <w:rPr>
                <w:rFonts w:ascii="Arial" w:hAnsi="Arial" w:cs="David"/>
                <w:color w:val="000000"/>
                <w:sz w:val="24"/>
                <w:szCs w:val="24"/>
              </w:rPr>
            </w:pPr>
            <w:r w:rsidRPr="000B7FE2">
              <w:rPr>
                <w:rFonts w:ascii="Arial" w:hAnsi="Arial" w:cs="David" w:hint="cs"/>
                <w:color w:val="000000"/>
                <w:sz w:val="24"/>
                <w:szCs w:val="24"/>
                <w:rtl/>
              </w:rPr>
              <w:t>האם מוציאים דוחות תקופתיים ומנהלים מעקב בקשר לאמור בהם.</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0B7FE2" w:rsidRDefault="009741FA" w:rsidP="000B7FE2">
            <w:pPr>
              <w:rPr>
                <w:rFonts w:ascii="Arial" w:hAnsi="Arial" w:cs="David"/>
                <w:color w:val="000000"/>
                <w:sz w:val="24"/>
                <w:szCs w:val="24"/>
              </w:rPr>
            </w:pPr>
            <w:r>
              <w:rPr>
                <w:rFonts w:ascii="Arial" w:hAnsi="Arial" w:cs="David" w:hint="cs"/>
                <w:color w:val="000000"/>
                <w:sz w:val="24"/>
                <w:szCs w:val="24"/>
                <w:rtl/>
              </w:rPr>
              <w:t>האם יש בקרה ופיקוח על ע</w:t>
            </w:r>
            <w:r w:rsidRPr="000B7FE2">
              <w:rPr>
                <w:rFonts w:ascii="Arial" w:hAnsi="Arial" w:cs="David" w:hint="cs"/>
                <w:color w:val="000000"/>
                <w:sz w:val="24"/>
                <w:szCs w:val="24"/>
                <w:rtl/>
              </w:rPr>
              <w:t>דכון תעריפים, פירוט.</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0B7FE2" w:rsidRDefault="009741FA" w:rsidP="000B7FE2">
            <w:pPr>
              <w:rPr>
                <w:rFonts w:ascii="Arial" w:hAnsi="Arial" w:cs="David"/>
                <w:color w:val="000000"/>
                <w:sz w:val="24"/>
                <w:szCs w:val="24"/>
                <w:rtl/>
              </w:rPr>
            </w:pPr>
            <w:r w:rsidRPr="000B7FE2">
              <w:rPr>
                <w:rFonts w:ascii="Arial" w:hAnsi="Arial" w:cs="David" w:hint="cs"/>
                <w:color w:val="000000"/>
                <w:sz w:val="24"/>
                <w:szCs w:val="24"/>
                <w:rtl/>
              </w:rPr>
              <w:t>האם יש גוף שאחראי על אכיפת גביית החובות, פירוט (במידה ומדובר במיקור חוץ, מי מפקח?)</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9741FA" w:rsidRDefault="009741FA" w:rsidP="009741FA">
            <w:pPr>
              <w:rPr>
                <w:rFonts w:ascii="Arial" w:hAnsi="Arial" w:cs="David"/>
                <w:color w:val="000000"/>
                <w:sz w:val="24"/>
                <w:szCs w:val="24"/>
                <w:highlight w:val="yellow"/>
              </w:rPr>
            </w:pPr>
            <w:r w:rsidRPr="009741FA">
              <w:rPr>
                <w:rFonts w:ascii="Arial" w:hAnsi="Arial" w:cs="David" w:hint="cs"/>
                <w:color w:val="000000"/>
                <w:sz w:val="24"/>
                <w:szCs w:val="24"/>
                <w:rtl/>
              </w:rPr>
              <w:t xml:space="preserve">המלצה בגין המועד להעברת החוב ודות הזמן בו יש להעביר לאכיפה לגורמים חיצוניים למשרד הממשלתי. </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9741FA" w:rsidRDefault="009741FA" w:rsidP="009741FA">
            <w:pPr>
              <w:rPr>
                <w:rFonts w:ascii="Arial" w:hAnsi="Arial" w:cs="David"/>
                <w:color w:val="000000"/>
                <w:sz w:val="24"/>
                <w:szCs w:val="24"/>
                <w:highlight w:val="yellow"/>
                <w:rtl/>
              </w:rPr>
            </w:pPr>
            <w:r>
              <w:rPr>
                <w:rFonts w:ascii="Arial" w:hAnsi="Arial" w:cs="David" w:hint="cs"/>
                <w:color w:val="000000"/>
                <w:sz w:val="24"/>
                <w:szCs w:val="24"/>
                <w:rtl/>
              </w:rPr>
              <w:t>מי וכיצד מבצע את הבקרה על פעילויות האכיפה המבוצעות ע"י ספקים חיצוניים.</w:t>
            </w:r>
          </w:p>
        </w:tc>
      </w:tr>
      <w:tr w:rsidR="000B7FE2" w:rsidRPr="000B7FE2" w:rsidTr="00FE2ADD">
        <w:tc>
          <w:tcPr>
            <w:tcW w:w="1610" w:type="dxa"/>
            <w:vMerge w:val="restart"/>
          </w:tcPr>
          <w:p w:rsidR="000B7FE2" w:rsidRPr="000B7FE2" w:rsidRDefault="000B7FE2" w:rsidP="000B7FE2">
            <w:pP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r w:rsidRPr="000B7FE2">
              <w:rPr>
                <w:rFonts w:cs="David"/>
                <w:b/>
                <w:bCs/>
                <w:sz w:val="24"/>
                <w:szCs w:val="24"/>
              </w:rPr>
              <w:t>IT</w:t>
            </w:r>
          </w:p>
          <w:p w:rsidR="000B7FE2" w:rsidRPr="000B7FE2" w:rsidRDefault="000B7FE2" w:rsidP="000B7FE2">
            <w:pPr>
              <w:jc w:val="center"/>
              <w:rPr>
                <w:rFonts w:cs="David"/>
                <w:b/>
                <w:bCs/>
                <w:sz w:val="24"/>
                <w:szCs w:val="24"/>
              </w:rPr>
            </w:pPr>
          </w:p>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 xml:space="preserve">מספר מערכות מחשב רלוונטיות אשר קיימות במשרד הממשלתי ופירוט המערכות. </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התהליך המתבצע במערכת.</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ממשקים שיש למערכת הממוחשבת מול גופים אחרים במשרד</w:t>
            </w:r>
            <w:r w:rsidR="00334A16">
              <w:rPr>
                <w:rFonts w:ascii="Arial" w:hAnsi="Arial" w:cs="David" w:hint="cs"/>
                <w:color w:val="000000"/>
                <w:sz w:val="24"/>
                <w:szCs w:val="24"/>
                <w:rtl/>
              </w:rPr>
              <w:t xml:space="preserve">, מערכות מחוץ למשרד, גורמי אכיפה ממשלתיים </w:t>
            </w:r>
            <w:proofErr w:type="spellStart"/>
            <w:r w:rsidR="00334A16">
              <w:rPr>
                <w:rFonts w:ascii="Arial" w:hAnsi="Arial" w:cs="David" w:hint="cs"/>
                <w:color w:val="000000"/>
                <w:sz w:val="24"/>
                <w:szCs w:val="24"/>
                <w:rtl/>
              </w:rPr>
              <w:t>וכו</w:t>
            </w:r>
            <w:proofErr w:type="spellEnd"/>
            <w:r w:rsidR="00334A16">
              <w:rPr>
                <w:rFonts w:ascii="Arial" w:hAnsi="Arial" w:cs="David" w:hint="cs"/>
                <w:color w:val="000000"/>
                <w:sz w:val="24"/>
                <w:szCs w:val="24"/>
                <w:rtl/>
              </w:rPr>
              <w:t>'</w:t>
            </w:r>
            <w:r w:rsidRPr="000B7FE2">
              <w:rPr>
                <w:rFonts w:ascii="Arial" w:hAnsi="Arial" w:cs="David" w:hint="cs"/>
                <w:color w:val="000000"/>
                <w:sz w:val="24"/>
                <w:szCs w:val="24"/>
                <w:rtl/>
              </w:rPr>
              <w:t>.</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יצירת החוב במערכת מתבצעת בהזנה ידנית או אוטומטית, פירוט.</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המער</w:t>
            </w:r>
            <w:r w:rsidR="00334A16">
              <w:rPr>
                <w:rFonts w:ascii="Arial" w:hAnsi="Arial" w:cs="David" w:hint="cs"/>
                <w:color w:val="000000"/>
                <w:sz w:val="24"/>
                <w:szCs w:val="24"/>
                <w:rtl/>
              </w:rPr>
              <w:t>כת מאפשרת להנפיק דוחות תקופתיים, באיזו תפוצה.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המערכת בעלת יכולת לייצר/להפיק</w:t>
            </w:r>
            <w:r w:rsidR="00FE2ADD">
              <w:rPr>
                <w:rFonts w:ascii="Arial" w:hAnsi="Arial" w:cs="David" w:hint="cs"/>
                <w:color w:val="000000"/>
                <w:sz w:val="24"/>
                <w:szCs w:val="24"/>
                <w:rtl/>
              </w:rPr>
              <w:t xml:space="preserve"> </w:t>
            </w:r>
            <w:r w:rsidRPr="000B7FE2">
              <w:rPr>
                <w:rFonts w:ascii="Arial" w:hAnsi="Arial" w:cs="David" w:hint="cs"/>
                <w:color w:val="000000"/>
                <w:sz w:val="24"/>
                <w:szCs w:val="24"/>
                <w:rtl/>
              </w:rPr>
              <w:t xml:space="preserve">פלטים נדרשים לצורך ניהול החוב, מעקב ובקרה. </w:t>
            </w:r>
          </w:p>
        </w:tc>
      </w:tr>
      <w:tr w:rsidR="00334A16" w:rsidRPr="000B7FE2" w:rsidTr="00FE2ADD">
        <w:tc>
          <w:tcPr>
            <w:tcW w:w="1610" w:type="dxa"/>
            <w:vMerge/>
          </w:tcPr>
          <w:p w:rsidR="00334A16" w:rsidRPr="000B7FE2" w:rsidRDefault="00334A16" w:rsidP="000B7FE2">
            <w:pPr>
              <w:jc w:val="center"/>
              <w:rPr>
                <w:rFonts w:cs="David"/>
                <w:b/>
                <w:bCs/>
                <w:sz w:val="24"/>
                <w:szCs w:val="24"/>
                <w:rtl/>
              </w:rPr>
            </w:pPr>
          </w:p>
        </w:tc>
        <w:tc>
          <w:tcPr>
            <w:tcW w:w="7371" w:type="dxa"/>
            <w:vAlign w:val="bottom"/>
          </w:tcPr>
          <w:p w:rsidR="00334A16" w:rsidRPr="000B7FE2" w:rsidRDefault="00334A16" w:rsidP="000B7FE2">
            <w:pPr>
              <w:rPr>
                <w:rFonts w:ascii="Arial" w:hAnsi="Arial" w:cs="David"/>
                <w:color w:val="000000"/>
                <w:sz w:val="24"/>
                <w:szCs w:val="24"/>
                <w:rtl/>
              </w:rPr>
            </w:pPr>
            <w:r>
              <w:rPr>
                <w:rFonts w:ascii="Arial" w:hAnsi="Arial" w:cs="David" w:hint="cs"/>
                <w:color w:val="000000"/>
                <w:sz w:val="24"/>
                <w:szCs w:val="24"/>
                <w:rtl/>
              </w:rPr>
              <w:t>הרשאות לשינויים ברישומים, האם מתבצעים ידנית, האם יש תיעוד לשינויים.</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tl/>
              </w:rPr>
            </w:pPr>
            <w:r w:rsidRPr="000B7FE2">
              <w:rPr>
                <w:rFonts w:ascii="Arial" w:hAnsi="Arial" w:cs="David" w:hint="cs"/>
                <w:color w:val="000000"/>
                <w:sz w:val="24"/>
                <w:szCs w:val="24"/>
                <w:rtl/>
              </w:rPr>
              <w:t>שלמות הרישום (האם כל הנתונים על החוב מופיעים במערכת).</w:t>
            </w:r>
          </w:p>
        </w:tc>
      </w:tr>
      <w:tr w:rsidR="000B7FE2" w:rsidRPr="000B7FE2" w:rsidTr="00FE2ADD">
        <w:tc>
          <w:tcPr>
            <w:tcW w:w="1610" w:type="dxa"/>
            <w:vMerge w:val="restart"/>
          </w:tcPr>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r w:rsidRPr="000B7FE2">
              <w:rPr>
                <w:rFonts w:cs="David" w:hint="cs"/>
                <w:b/>
                <w:bCs/>
                <w:sz w:val="24"/>
                <w:szCs w:val="24"/>
                <w:rtl/>
              </w:rPr>
              <w:t>חשבונאות</w:t>
            </w: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lastRenderedPageBreak/>
              <w:t xml:space="preserve">פירוט על ממשקים שיש למערכת מול מערכת </w:t>
            </w:r>
            <w:proofErr w:type="spellStart"/>
            <w:r w:rsidRPr="000B7FE2">
              <w:rPr>
                <w:rFonts w:ascii="Arial" w:hAnsi="Arial" w:cs="David" w:hint="cs"/>
                <w:color w:val="000000"/>
                <w:sz w:val="24"/>
                <w:szCs w:val="24"/>
                <w:rtl/>
              </w:rPr>
              <w:t>מרכב"ה</w:t>
            </w:r>
            <w:proofErr w:type="spellEnd"/>
            <w:r w:rsidRPr="000B7FE2">
              <w:rPr>
                <w:rFonts w:ascii="Arial" w:hAnsi="Arial" w:cs="David" w:hint="cs"/>
                <w:color w:val="000000"/>
                <w:sz w:val="24"/>
                <w:szCs w:val="24"/>
                <w:rtl/>
              </w:rPr>
              <w:t>.</w:t>
            </w:r>
          </w:p>
        </w:tc>
      </w:tr>
      <w:tr w:rsidR="003378B7" w:rsidRPr="000B7FE2" w:rsidTr="00FE2ADD">
        <w:tc>
          <w:tcPr>
            <w:tcW w:w="1610" w:type="dxa"/>
            <w:vMerge/>
          </w:tcPr>
          <w:p w:rsidR="003378B7" w:rsidRPr="000B7FE2" w:rsidRDefault="003378B7" w:rsidP="000B7FE2">
            <w:pPr>
              <w:jc w:val="center"/>
              <w:rPr>
                <w:rFonts w:cs="David"/>
                <w:b/>
                <w:bCs/>
                <w:sz w:val="24"/>
                <w:szCs w:val="24"/>
                <w:rtl/>
              </w:rPr>
            </w:pPr>
          </w:p>
        </w:tc>
        <w:tc>
          <w:tcPr>
            <w:tcW w:w="7371" w:type="dxa"/>
            <w:vAlign w:val="bottom"/>
          </w:tcPr>
          <w:p w:rsidR="003378B7" w:rsidRPr="000B7FE2" w:rsidRDefault="003378B7" w:rsidP="000B7FE2">
            <w:pPr>
              <w:rPr>
                <w:rFonts w:ascii="Arial" w:hAnsi="Arial" w:cs="David"/>
                <w:color w:val="000000"/>
                <w:sz w:val="24"/>
                <w:szCs w:val="24"/>
                <w:rtl/>
              </w:rPr>
            </w:pPr>
            <w:r>
              <w:rPr>
                <w:rFonts w:ascii="Arial" w:hAnsi="Arial" w:cs="David" w:hint="cs"/>
                <w:color w:val="000000"/>
                <w:sz w:val="24"/>
                <w:szCs w:val="24"/>
                <w:rtl/>
              </w:rPr>
              <w:t>מי מנהל את הרישום הראשוני של הח</w:t>
            </w:r>
            <w:r w:rsidR="0048536E">
              <w:rPr>
                <w:rFonts w:ascii="Arial" w:hAnsi="Arial" w:cs="David" w:hint="cs"/>
                <w:color w:val="000000"/>
                <w:sz w:val="24"/>
                <w:szCs w:val="24"/>
                <w:rtl/>
              </w:rPr>
              <w:t xml:space="preserve">ובות (יחידה מקצועית, </w:t>
            </w:r>
            <w:proofErr w:type="spellStart"/>
            <w:r w:rsidR="0048536E">
              <w:rPr>
                <w:rFonts w:ascii="Arial" w:hAnsi="Arial" w:cs="David" w:hint="cs"/>
                <w:color w:val="000000"/>
                <w:sz w:val="24"/>
                <w:szCs w:val="24"/>
                <w:rtl/>
              </w:rPr>
              <w:t>חשבות</w:t>
            </w:r>
            <w:proofErr w:type="spellEnd"/>
            <w:r w:rsidR="0048536E">
              <w:rPr>
                <w:rFonts w:ascii="Arial" w:hAnsi="Arial" w:cs="David" w:hint="cs"/>
                <w:color w:val="000000"/>
                <w:sz w:val="24"/>
                <w:szCs w:val="24"/>
                <w:rtl/>
              </w:rPr>
              <w:t xml:space="preserve"> וכו'</w:t>
            </w:r>
            <w:bookmarkStart w:id="0" w:name="_GoBack"/>
            <w:bookmarkEnd w:id="0"/>
            <w:r>
              <w:rPr>
                <w:rFonts w:ascii="Arial" w:hAnsi="Arial" w:cs="David" w:hint="cs"/>
                <w:color w:val="000000"/>
                <w:sz w:val="24"/>
                <w:szCs w:val="24"/>
                <w:rtl/>
              </w:rPr>
              <w:t>)</w:t>
            </w:r>
          </w:p>
        </w:tc>
      </w:tr>
      <w:tr w:rsidR="000B7FE2" w:rsidRPr="000B7FE2" w:rsidTr="00FE2ADD">
        <w:tc>
          <w:tcPr>
            <w:tcW w:w="1610" w:type="dxa"/>
            <w:vMerge/>
          </w:tcPr>
          <w:p w:rsidR="000B7FE2" w:rsidRPr="000B7FE2" w:rsidRDefault="000B7FE2" w:rsidP="000B7FE2">
            <w:pP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עדכון התעריפים, ריבית והצמדה הינו אוט</w:t>
            </w:r>
            <w:r w:rsidR="00334A16">
              <w:rPr>
                <w:rFonts w:ascii="Arial" w:hAnsi="Arial" w:cs="David" w:hint="cs"/>
                <w:color w:val="000000"/>
                <w:sz w:val="24"/>
                <w:szCs w:val="24"/>
                <w:rtl/>
              </w:rPr>
              <w:t xml:space="preserve">ומטי או ידני, פירוט לגבי התהליך </w:t>
            </w:r>
            <w:r w:rsidR="00334A16">
              <w:rPr>
                <w:rFonts w:ascii="Arial" w:hAnsi="Arial" w:cs="David" w:hint="cs"/>
                <w:color w:val="000000"/>
                <w:sz w:val="24"/>
                <w:szCs w:val="24"/>
                <w:rtl/>
              </w:rPr>
              <w:lastRenderedPageBreak/>
              <w:t>ועד כמה הוא מהימן.</w:t>
            </w:r>
          </w:p>
        </w:tc>
      </w:tr>
      <w:tr w:rsidR="000B7FE2" w:rsidRPr="000B7FE2" w:rsidTr="00FE2ADD">
        <w:tc>
          <w:tcPr>
            <w:tcW w:w="1610" w:type="dxa"/>
            <w:vMerge/>
          </w:tcPr>
          <w:p w:rsidR="000B7FE2" w:rsidRPr="000B7FE2" w:rsidRDefault="000B7FE2" w:rsidP="000B7FE2">
            <w:pP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החובות מדווחים בדו"חות הכספיים,  פירוט (חייב מקובץ או מפורט כולל הצמדה, ריבית וכדו').</w:t>
            </w:r>
          </w:p>
        </w:tc>
      </w:tr>
      <w:tr w:rsidR="000B7FE2" w:rsidRPr="000B7FE2" w:rsidTr="00FE2ADD">
        <w:tc>
          <w:tcPr>
            <w:tcW w:w="1610" w:type="dxa"/>
            <w:vMerge/>
          </w:tcPr>
          <w:p w:rsidR="000B7FE2" w:rsidRPr="000B7FE2" w:rsidRDefault="000B7FE2" w:rsidP="000B7FE2">
            <w:pPr>
              <w:rPr>
                <w:rFonts w:cs="David"/>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קיימת במערכת הייעודית הפרשה לחובות מסופקים.</w:t>
            </w:r>
          </w:p>
        </w:tc>
      </w:tr>
      <w:tr w:rsidR="000B7FE2" w:rsidRPr="000B7FE2" w:rsidTr="00FE2ADD">
        <w:tc>
          <w:tcPr>
            <w:tcW w:w="1610" w:type="dxa"/>
            <w:vMerge/>
          </w:tcPr>
          <w:p w:rsidR="000B7FE2" w:rsidRPr="000B7FE2" w:rsidRDefault="000B7FE2" w:rsidP="000B7FE2">
            <w:pPr>
              <w:rPr>
                <w:rFonts w:cs="David"/>
                <w:sz w:val="24"/>
                <w:szCs w:val="24"/>
                <w:rtl/>
              </w:rPr>
            </w:pPr>
          </w:p>
        </w:tc>
        <w:tc>
          <w:tcPr>
            <w:tcW w:w="7371" w:type="dxa"/>
            <w:vAlign w:val="bottom"/>
          </w:tcPr>
          <w:p w:rsidR="000B7FE2" w:rsidRPr="000B7FE2" w:rsidRDefault="00334A16" w:rsidP="00334A16">
            <w:pPr>
              <w:rPr>
                <w:rFonts w:ascii="Arial" w:hAnsi="Arial" w:cs="David"/>
                <w:color w:val="000000"/>
                <w:sz w:val="24"/>
                <w:szCs w:val="24"/>
              </w:rPr>
            </w:pPr>
            <w:r>
              <w:rPr>
                <w:rFonts w:ascii="Arial" w:hAnsi="Arial" w:cs="David" w:hint="cs"/>
                <w:color w:val="000000"/>
                <w:sz w:val="24"/>
                <w:szCs w:val="24"/>
                <w:rtl/>
              </w:rPr>
              <w:t xml:space="preserve">ניתוח ההפרשה </w:t>
            </w:r>
            <w:r w:rsidR="000B7FE2" w:rsidRPr="000B7FE2">
              <w:rPr>
                <w:rFonts w:ascii="Arial" w:hAnsi="Arial" w:cs="David" w:hint="cs"/>
                <w:color w:val="000000"/>
                <w:sz w:val="24"/>
                <w:szCs w:val="24"/>
                <w:rtl/>
              </w:rPr>
              <w:t>בדוחות הכספיים לחובות מסופקים.</w:t>
            </w:r>
          </w:p>
        </w:tc>
      </w:tr>
      <w:tr w:rsidR="000B7FE2" w:rsidRPr="000B7FE2" w:rsidTr="00FE2ADD">
        <w:tc>
          <w:tcPr>
            <w:tcW w:w="1610" w:type="dxa"/>
            <w:vMerge/>
          </w:tcPr>
          <w:p w:rsidR="000B7FE2" w:rsidRPr="000B7FE2" w:rsidRDefault="000B7FE2" w:rsidP="000B7FE2">
            <w:pPr>
              <w:rPr>
                <w:rFonts w:cs="David"/>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9741FA">
              <w:rPr>
                <w:rFonts w:ascii="Arial" w:hAnsi="Arial" w:cs="David" w:hint="cs"/>
                <w:color w:val="000000"/>
                <w:sz w:val="24"/>
                <w:szCs w:val="24"/>
                <w:rtl/>
              </w:rPr>
              <w:t>האם נעשו מחיקות משמעותיות</w:t>
            </w:r>
            <w:r w:rsidR="00334A16" w:rsidRPr="009741FA">
              <w:rPr>
                <w:rFonts w:ascii="Arial" w:hAnsi="Arial" w:cs="David" w:hint="cs"/>
                <w:color w:val="000000"/>
                <w:sz w:val="24"/>
                <w:szCs w:val="24"/>
                <w:rtl/>
              </w:rPr>
              <w:t xml:space="preserve"> באופן גורף לקבוצת חובות, פירוט </w:t>
            </w:r>
            <w:r w:rsidR="009741FA" w:rsidRPr="009741FA">
              <w:rPr>
                <w:rFonts w:ascii="Arial" w:hAnsi="Arial" w:cs="David" w:hint="cs"/>
                <w:color w:val="000000"/>
                <w:sz w:val="24"/>
                <w:szCs w:val="24"/>
                <w:rtl/>
              </w:rPr>
              <w:t>וכן מי הגורם אשר מאשר ו\או דן במחיקה של חובות, פריסה, הסדרים וכו' (בפועל).</w:t>
            </w:r>
          </w:p>
        </w:tc>
      </w:tr>
    </w:tbl>
    <w:p w:rsidR="004D61B3" w:rsidRDefault="004D61B3" w:rsidP="000B7FE2">
      <w:pPr>
        <w:rPr>
          <w:rFonts w:cs="David"/>
          <w:b/>
          <w:bCs/>
          <w:sz w:val="24"/>
          <w:szCs w:val="24"/>
          <w:u w:val="single"/>
          <w:rtl/>
        </w:rPr>
      </w:pPr>
    </w:p>
    <w:p w:rsidR="000B7FE2" w:rsidRPr="00FE2ADD" w:rsidRDefault="008E6A38" w:rsidP="000B7FE2">
      <w:pPr>
        <w:rPr>
          <w:rFonts w:cs="David"/>
          <w:b/>
          <w:bCs/>
          <w:sz w:val="24"/>
          <w:szCs w:val="24"/>
          <w:u w:val="single"/>
          <w:rtl/>
        </w:rPr>
      </w:pPr>
      <w:r w:rsidRPr="00FE2ADD">
        <w:rPr>
          <w:rFonts w:cs="David" w:hint="cs"/>
          <w:b/>
          <w:bCs/>
          <w:sz w:val="24"/>
          <w:szCs w:val="24"/>
          <w:u w:val="single"/>
          <w:rtl/>
        </w:rPr>
        <w:t>מובהר כי יש לקרוא כל שורה בטבלה האמורה לעיל ככוללת את הדרישות הבאות:</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 xml:space="preserve">תיאור מצב קיים במשרד הממשלתי. </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תיאור הקשיים הרלוונטיים בתחום הטיפול בחובות במשרד המ</w:t>
      </w:r>
      <w:r w:rsidR="00FE2ADD" w:rsidRPr="00FE2ADD">
        <w:rPr>
          <w:rFonts w:cs="David" w:hint="cs"/>
          <w:sz w:val="24"/>
          <w:szCs w:val="24"/>
          <w:rtl/>
        </w:rPr>
        <w:t>מ</w:t>
      </w:r>
      <w:r w:rsidRPr="00FE2ADD">
        <w:rPr>
          <w:rFonts w:cs="David" w:hint="cs"/>
          <w:sz w:val="24"/>
          <w:szCs w:val="24"/>
          <w:rtl/>
        </w:rPr>
        <w:t xml:space="preserve">שלתי. </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 xml:space="preserve">צירוף טבלאות, תרשימי זרימה וכל מידע חזותי או אחר להמחשת הסוגיה. </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התייחסות לכל נושא הנובע משורה</w:t>
      </w:r>
      <w:r w:rsidR="002F4E2D">
        <w:rPr>
          <w:rFonts w:cs="David" w:hint="cs"/>
          <w:sz w:val="24"/>
          <w:szCs w:val="24"/>
          <w:rtl/>
        </w:rPr>
        <w:t xml:space="preserve"> /תת סעיף</w:t>
      </w:r>
      <w:r w:rsidRPr="00FE2ADD">
        <w:rPr>
          <w:rFonts w:cs="David" w:hint="cs"/>
          <w:sz w:val="24"/>
          <w:szCs w:val="24"/>
          <w:rtl/>
        </w:rPr>
        <w:t xml:space="preserve"> כאמור</w:t>
      </w:r>
      <w:r w:rsidR="002F4E2D">
        <w:rPr>
          <w:rFonts w:cs="David" w:hint="cs"/>
          <w:sz w:val="24"/>
          <w:szCs w:val="24"/>
          <w:rtl/>
        </w:rPr>
        <w:t>,</w:t>
      </w:r>
      <w:r w:rsidRPr="00FE2ADD">
        <w:rPr>
          <w:rFonts w:cs="David" w:hint="cs"/>
          <w:sz w:val="24"/>
          <w:szCs w:val="24"/>
          <w:rtl/>
        </w:rPr>
        <w:t xml:space="preserve"> ככל שעלה מבדיקת הנתונים במשרד הממשלתי. </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 xml:space="preserve">התייחסות לכל נושא נוסף לדעת הספק בהקשר זה. </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 xml:space="preserve">התייחסות ראשונית להמלצות לטיפול בשורה / תת סעיף בטבלה. </w:t>
      </w:r>
    </w:p>
    <w:p w:rsidR="008E6A38" w:rsidRDefault="008E6A38" w:rsidP="00FE2ADD">
      <w:pPr>
        <w:pStyle w:val="af0"/>
        <w:numPr>
          <w:ilvl w:val="0"/>
          <w:numId w:val="41"/>
        </w:numPr>
        <w:spacing w:before="120" w:after="120"/>
        <w:ind w:left="714" w:hanging="357"/>
        <w:rPr>
          <w:rFonts w:cs="David"/>
          <w:sz w:val="24"/>
          <w:szCs w:val="24"/>
        </w:rPr>
      </w:pPr>
      <w:r w:rsidRPr="00FE2ADD">
        <w:rPr>
          <w:rFonts w:cs="David" w:hint="cs"/>
          <w:sz w:val="24"/>
          <w:szCs w:val="24"/>
          <w:rtl/>
        </w:rPr>
        <w:t xml:space="preserve">כל דרישה נוספת שתימסר לספק על ידי המזמין במהלך ביצוע העבודה לרבות בשלבי מילוי הדו"ח. </w:t>
      </w:r>
    </w:p>
    <w:p w:rsidR="003378B7" w:rsidRDefault="003378B7" w:rsidP="003378B7">
      <w:pPr>
        <w:spacing w:before="120" w:after="120"/>
        <w:ind w:left="357"/>
        <w:rPr>
          <w:rFonts w:cs="David"/>
          <w:sz w:val="24"/>
          <w:szCs w:val="24"/>
          <w:rtl/>
        </w:rPr>
      </w:pPr>
    </w:p>
    <w:p w:rsidR="003378B7" w:rsidRDefault="003378B7" w:rsidP="003378B7">
      <w:pPr>
        <w:spacing w:before="120" w:after="120"/>
        <w:ind w:left="357"/>
        <w:rPr>
          <w:rFonts w:cs="David"/>
          <w:sz w:val="24"/>
          <w:szCs w:val="24"/>
          <w:rtl/>
        </w:rPr>
      </w:pPr>
    </w:p>
    <w:p w:rsidR="0027476B" w:rsidRDefault="0027476B" w:rsidP="009371BE">
      <w:pPr>
        <w:pStyle w:val="2"/>
        <w:pageBreakBefore/>
        <w:numPr>
          <w:ilvl w:val="0"/>
          <w:numId w:val="0"/>
        </w:numPr>
        <w:ind w:left="1985" w:hanging="1134"/>
        <w:jc w:val="right"/>
        <w:rPr>
          <w:ins w:id="1" w:author="דוד הנהרט" w:date="2013-11-03T17:06:00Z"/>
          <w:rFonts w:cs="David"/>
          <w:bCs/>
          <w:sz w:val="24"/>
          <w:szCs w:val="24"/>
          <w:u w:val="single"/>
          <w:rtl/>
        </w:rPr>
        <w:sectPr w:rsidR="0027476B" w:rsidSect="001E4A79">
          <w:footerReference w:type="default" r:id="rId9"/>
          <w:pgSz w:w="11906" w:h="16838"/>
          <w:pgMar w:top="1440" w:right="1800" w:bottom="1440" w:left="1800" w:header="720" w:footer="720" w:gutter="0"/>
          <w:cols w:space="720"/>
          <w:bidi/>
          <w:rtlGutter/>
        </w:sectPr>
      </w:pPr>
    </w:p>
    <w:p w:rsidR="009371BE" w:rsidRPr="00EA3DD4" w:rsidRDefault="009371BE" w:rsidP="009371BE">
      <w:pPr>
        <w:pStyle w:val="2"/>
        <w:pageBreakBefore/>
        <w:numPr>
          <w:ilvl w:val="0"/>
          <w:numId w:val="0"/>
        </w:numPr>
        <w:ind w:left="1985" w:hanging="1134"/>
        <w:jc w:val="right"/>
        <w:rPr>
          <w:rFonts w:cs="David"/>
          <w:bCs/>
          <w:sz w:val="24"/>
          <w:szCs w:val="24"/>
          <w:u w:val="single"/>
          <w:rtl/>
        </w:rPr>
      </w:pPr>
      <w:r w:rsidRPr="00EA3DD4">
        <w:rPr>
          <w:rFonts w:cs="David" w:hint="cs"/>
          <w:bCs/>
          <w:sz w:val="24"/>
          <w:szCs w:val="24"/>
          <w:u w:val="single"/>
          <w:rtl/>
        </w:rPr>
        <w:lastRenderedPageBreak/>
        <w:t>נספח ב'</w:t>
      </w:r>
    </w:p>
    <w:p w:rsidR="00704EF7" w:rsidRDefault="00E8388C" w:rsidP="004D61B3">
      <w:pPr>
        <w:jc w:val="center"/>
        <w:rPr>
          <w:rFonts w:cs="David"/>
          <w:b/>
          <w:bCs/>
          <w:sz w:val="24"/>
          <w:szCs w:val="24"/>
          <w:u w:val="single"/>
          <w:rtl/>
        </w:rPr>
      </w:pPr>
      <w:r w:rsidRPr="00EA3DD4">
        <w:rPr>
          <w:rFonts w:cs="David" w:hint="cs"/>
          <w:b/>
          <w:bCs/>
          <w:sz w:val="24"/>
          <w:szCs w:val="24"/>
          <w:u w:val="single"/>
          <w:rtl/>
        </w:rPr>
        <w:t>טופס דיווח לדוגמא</w:t>
      </w:r>
      <w:r w:rsidR="000C6140">
        <w:rPr>
          <w:rFonts w:cs="David" w:hint="cs"/>
          <w:b/>
          <w:bCs/>
          <w:sz w:val="24"/>
          <w:szCs w:val="24"/>
          <w:u w:val="single"/>
          <w:rtl/>
        </w:rPr>
        <w:t xml:space="preserve"> </w:t>
      </w:r>
      <w:r w:rsidR="000C6140">
        <w:rPr>
          <w:rFonts w:cs="David"/>
          <w:b/>
          <w:bCs/>
          <w:sz w:val="24"/>
          <w:szCs w:val="24"/>
          <w:u w:val="single"/>
          <w:rtl/>
        </w:rPr>
        <w:t>–</w:t>
      </w:r>
      <w:r w:rsidR="000C6140">
        <w:rPr>
          <w:rFonts w:cs="David" w:hint="cs"/>
          <w:b/>
          <w:bCs/>
          <w:sz w:val="24"/>
          <w:szCs w:val="24"/>
          <w:u w:val="single"/>
          <w:rtl/>
        </w:rPr>
        <w:t xml:space="preserve"> </w:t>
      </w:r>
    </w:p>
    <w:p w:rsidR="006E4BB3" w:rsidRPr="00EA3DD4" w:rsidRDefault="004D61B3" w:rsidP="000C26E8">
      <w:pPr>
        <w:jc w:val="center"/>
        <w:rPr>
          <w:rFonts w:cs="David"/>
          <w:b/>
          <w:bCs/>
          <w:sz w:val="24"/>
          <w:szCs w:val="24"/>
          <w:u w:val="single"/>
          <w:rtl/>
        </w:rPr>
      </w:pPr>
      <w:r>
        <w:rPr>
          <w:rFonts w:cs="David" w:hint="cs"/>
          <w:b/>
          <w:bCs/>
          <w:sz w:val="24"/>
          <w:szCs w:val="24"/>
          <w:u w:val="single"/>
          <w:rtl/>
        </w:rPr>
        <w:t>תאריך תקופת הדו"ח</w:t>
      </w:r>
      <w:r w:rsidR="0027476B">
        <w:rPr>
          <w:rFonts w:cs="David" w:hint="cs"/>
          <w:b/>
          <w:bCs/>
          <w:sz w:val="24"/>
          <w:szCs w:val="24"/>
          <w:u w:val="single"/>
          <w:rtl/>
        </w:rPr>
        <w:t xml:space="preserve">: </w:t>
      </w:r>
      <w:r w:rsidR="00D7305A" w:rsidRPr="00D7305A">
        <w:rPr>
          <w:rFonts w:cs="David"/>
          <w:sz w:val="24"/>
          <w:szCs w:val="24"/>
          <w:rtl/>
        </w:rPr>
        <w:t>1.10.2013</w:t>
      </w:r>
      <w:r w:rsidR="000C26E8">
        <w:rPr>
          <w:rFonts w:cs="David" w:hint="cs"/>
          <w:sz w:val="24"/>
          <w:szCs w:val="24"/>
          <w:rtl/>
        </w:rPr>
        <w:t xml:space="preserve"> </w:t>
      </w:r>
      <w:r w:rsidR="00D7305A" w:rsidRPr="00D7305A">
        <w:rPr>
          <w:rFonts w:cs="David"/>
          <w:sz w:val="24"/>
          <w:szCs w:val="24"/>
          <w:rtl/>
        </w:rPr>
        <w:t>-</w:t>
      </w:r>
      <w:r w:rsidR="000C26E8">
        <w:rPr>
          <w:rFonts w:cs="David" w:hint="cs"/>
          <w:sz w:val="24"/>
          <w:szCs w:val="24"/>
          <w:rtl/>
        </w:rPr>
        <w:t xml:space="preserve"> </w:t>
      </w:r>
      <w:r w:rsidR="00D7305A" w:rsidRPr="00D7305A">
        <w:rPr>
          <w:rFonts w:cs="David"/>
          <w:sz w:val="24"/>
          <w:szCs w:val="24"/>
          <w:rtl/>
        </w:rPr>
        <w:t>3</w:t>
      </w:r>
      <w:r w:rsidR="000C26E8">
        <w:rPr>
          <w:rFonts w:cs="David" w:hint="cs"/>
          <w:sz w:val="24"/>
          <w:szCs w:val="24"/>
          <w:rtl/>
        </w:rPr>
        <w:t>1</w:t>
      </w:r>
      <w:r w:rsidR="00D7305A" w:rsidRPr="00D7305A">
        <w:rPr>
          <w:rFonts w:cs="David"/>
          <w:sz w:val="24"/>
          <w:szCs w:val="24"/>
          <w:rtl/>
        </w:rPr>
        <w:t>.10.2013</w:t>
      </w:r>
    </w:p>
    <w:tbl>
      <w:tblPr>
        <w:tblStyle w:val="af4"/>
        <w:bidiVisual/>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49"/>
        <w:gridCol w:w="827"/>
        <w:gridCol w:w="878"/>
        <w:gridCol w:w="1186"/>
        <w:gridCol w:w="887"/>
        <w:gridCol w:w="976"/>
        <w:gridCol w:w="1000"/>
        <w:gridCol w:w="3390"/>
        <w:gridCol w:w="3381"/>
      </w:tblGrid>
      <w:tr w:rsidR="0027476B" w:rsidRPr="00EA3DD4" w:rsidTr="0027476B">
        <w:tc>
          <w:tcPr>
            <w:tcW w:w="599" w:type="pct"/>
            <w:vMerge w:val="restart"/>
          </w:tcPr>
          <w:p w:rsidR="0027476B" w:rsidRPr="00EA3DD4" w:rsidRDefault="0027476B" w:rsidP="00E8388C">
            <w:pPr>
              <w:jc w:val="center"/>
              <w:rPr>
                <w:rFonts w:cs="David"/>
                <w:b/>
                <w:bCs/>
                <w:sz w:val="24"/>
                <w:szCs w:val="24"/>
                <w:u w:val="single"/>
                <w:rtl/>
              </w:rPr>
            </w:pPr>
            <w:r w:rsidRPr="00EA3DD4">
              <w:rPr>
                <w:rFonts w:cs="David" w:hint="cs"/>
                <w:b/>
                <w:bCs/>
                <w:sz w:val="24"/>
                <w:szCs w:val="24"/>
                <w:u w:val="single"/>
                <w:rtl/>
              </w:rPr>
              <w:t>פעילות</w:t>
            </w:r>
          </w:p>
        </w:tc>
        <w:tc>
          <w:tcPr>
            <w:tcW w:w="635" w:type="pct"/>
            <w:gridSpan w:val="2"/>
          </w:tcPr>
          <w:p w:rsidR="0027476B" w:rsidRPr="00EA3DD4" w:rsidRDefault="0027476B" w:rsidP="00E8388C">
            <w:pPr>
              <w:jc w:val="center"/>
              <w:rPr>
                <w:rFonts w:cs="David"/>
                <w:b/>
                <w:bCs/>
                <w:sz w:val="24"/>
                <w:szCs w:val="24"/>
                <w:u w:val="single"/>
                <w:rtl/>
              </w:rPr>
            </w:pPr>
            <w:r>
              <w:rPr>
                <w:rFonts w:cs="David" w:hint="cs"/>
                <w:b/>
                <w:bCs/>
                <w:sz w:val="24"/>
                <w:szCs w:val="24"/>
                <w:u w:val="single"/>
                <w:rtl/>
              </w:rPr>
              <w:t>הגורם המבצע</w:t>
            </w:r>
          </w:p>
        </w:tc>
        <w:tc>
          <w:tcPr>
            <w:tcW w:w="598" w:type="pct"/>
            <w:gridSpan w:val="2"/>
          </w:tcPr>
          <w:p w:rsidR="0027476B" w:rsidRPr="00EA3DD4" w:rsidRDefault="0027476B" w:rsidP="00E8388C">
            <w:pPr>
              <w:jc w:val="center"/>
              <w:rPr>
                <w:rFonts w:cs="David"/>
                <w:b/>
                <w:bCs/>
                <w:sz w:val="24"/>
                <w:szCs w:val="24"/>
                <w:u w:val="single"/>
                <w:rtl/>
              </w:rPr>
            </w:pPr>
            <w:r>
              <w:rPr>
                <w:rFonts w:cs="David" w:hint="cs"/>
                <w:b/>
                <w:bCs/>
                <w:sz w:val="24"/>
                <w:szCs w:val="24"/>
                <w:u w:val="single"/>
                <w:rtl/>
              </w:rPr>
              <w:t>מועד</w:t>
            </w:r>
          </w:p>
        </w:tc>
        <w:tc>
          <w:tcPr>
            <w:tcW w:w="744" w:type="pct"/>
            <w:gridSpan w:val="2"/>
          </w:tcPr>
          <w:p w:rsidR="0027476B" w:rsidRPr="00EA3DD4" w:rsidRDefault="0027476B" w:rsidP="00161B1D">
            <w:pPr>
              <w:jc w:val="center"/>
              <w:rPr>
                <w:rFonts w:cs="David"/>
                <w:b/>
                <w:bCs/>
                <w:sz w:val="24"/>
                <w:szCs w:val="24"/>
                <w:u w:val="single"/>
                <w:rtl/>
              </w:rPr>
            </w:pPr>
            <w:r w:rsidRPr="00EA3DD4">
              <w:rPr>
                <w:rFonts w:cs="David" w:hint="cs"/>
                <w:b/>
                <w:bCs/>
                <w:sz w:val="24"/>
                <w:szCs w:val="24"/>
                <w:u w:val="single"/>
                <w:rtl/>
              </w:rPr>
              <w:t>שעות עבודה</w:t>
            </w:r>
          </w:p>
        </w:tc>
        <w:tc>
          <w:tcPr>
            <w:tcW w:w="1213" w:type="pct"/>
          </w:tcPr>
          <w:p w:rsidR="0027476B" w:rsidRPr="00EA3DD4" w:rsidRDefault="0027476B" w:rsidP="00E8388C">
            <w:pPr>
              <w:jc w:val="center"/>
              <w:rPr>
                <w:rFonts w:cs="David"/>
                <w:b/>
                <w:bCs/>
                <w:sz w:val="24"/>
                <w:szCs w:val="24"/>
                <w:u w:val="single"/>
                <w:rtl/>
              </w:rPr>
            </w:pPr>
          </w:p>
        </w:tc>
        <w:tc>
          <w:tcPr>
            <w:tcW w:w="1211" w:type="pct"/>
          </w:tcPr>
          <w:p w:rsidR="0027476B" w:rsidRPr="00EA3DD4" w:rsidRDefault="0027476B" w:rsidP="00E8388C">
            <w:pPr>
              <w:jc w:val="center"/>
              <w:rPr>
                <w:rFonts w:cs="David"/>
                <w:b/>
                <w:bCs/>
                <w:sz w:val="24"/>
                <w:szCs w:val="24"/>
                <w:u w:val="single"/>
                <w:rtl/>
              </w:rPr>
            </w:pPr>
            <w:r w:rsidRPr="00EA3DD4">
              <w:rPr>
                <w:rFonts w:cs="David" w:hint="cs"/>
                <w:b/>
                <w:bCs/>
                <w:sz w:val="24"/>
                <w:szCs w:val="24"/>
                <w:u w:val="single"/>
                <w:rtl/>
              </w:rPr>
              <w:t>פירוט</w:t>
            </w:r>
            <w:r>
              <w:rPr>
                <w:rFonts w:cs="David" w:hint="cs"/>
                <w:b/>
                <w:bCs/>
                <w:sz w:val="24"/>
                <w:szCs w:val="24"/>
                <w:u w:val="single"/>
                <w:rtl/>
              </w:rPr>
              <w:t xml:space="preserve"> \ הערות</w:t>
            </w:r>
          </w:p>
        </w:tc>
      </w:tr>
      <w:tr w:rsidR="0027476B" w:rsidRPr="00EA3DD4" w:rsidTr="0027476B">
        <w:tc>
          <w:tcPr>
            <w:tcW w:w="599" w:type="pct"/>
            <w:vMerge/>
          </w:tcPr>
          <w:p w:rsidR="0027476B" w:rsidRPr="0027476B" w:rsidRDefault="0027476B" w:rsidP="00E8388C">
            <w:pPr>
              <w:jc w:val="center"/>
              <w:rPr>
                <w:rFonts w:cs="David"/>
                <w:sz w:val="24"/>
                <w:szCs w:val="24"/>
                <w:rtl/>
              </w:rPr>
            </w:pPr>
          </w:p>
        </w:tc>
        <w:tc>
          <w:tcPr>
            <w:tcW w:w="303" w:type="pct"/>
          </w:tcPr>
          <w:p w:rsidR="0027476B" w:rsidRPr="0027476B" w:rsidRDefault="00D7305A" w:rsidP="00E8388C">
            <w:pPr>
              <w:jc w:val="center"/>
              <w:rPr>
                <w:rFonts w:cs="David"/>
                <w:sz w:val="24"/>
                <w:szCs w:val="24"/>
                <w:rtl/>
              </w:rPr>
            </w:pPr>
            <w:r w:rsidRPr="00D7305A">
              <w:rPr>
                <w:rFonts w:cs="David" w:hint="cs"/>
                <w:sz w:val="24"/>
                <w:szCs w:val="24"/>
                <w:rtl/>
              </w:rPr>
              <w:t>שם</w:t>
            </w:r>
            <w:r w:rsidRPr="00D7305A">
              <w:rPr>
                <w:rFonts w:cs="David"/>
                <w:sz w:val="24"/>
                <w:szCs w:val="24"/>
                <w:rtl/>
              </w:rPr>
              <w:t xml:space="preserve"> </w:t>
            </w:r>
            <w:r w:rsidRPr="00D7305A">
              <w:rPr>
                <w:rFonts w:cs="David" w:hint="cs"/>
                <w:sz w:val="24"/>
                <w:szCs w:val="24"/>
                <w:rtl/>
              </w:rPr>
              <w:t>המבצע</w:t>
            </w:r>
          </w:p>
        </w:tc>
        <w:tc>
          <w:tcPr>
            <w:tcW w:w="333" w:type="pct"/>
          </w:tcPr>
          <w:p w:rsidR="0027476B" w:rsidRPr="0027476B" w:rsidRDefault="00D7305A" w:rsidP="000C26E8">
            <w:pPr>
              <w:jc w:val="center"/>
              <w:rPr>
                <w:rFonts w:cs="David"/>
                <w:sz w:val="24"/>
                <w:szCs w:val="24"/>
                <w:rtl/>
              </w:rPr>
            </w:pPr>
            <w:r w:rsidRPr="00D7305A">
              <w:rPr>
                <w:rFonts w:cs="David" w:hint="cs"/>
                <w:sz w:val="24"/>
                <w:szCs w:val="24"/>
                <w:rtl/>
              </w:rPr>
              <w:t>סוג</w:t>
            </w:r>
            <w:r w:rsidRPr="00D7305A">
              <w:rPr>
                <w:rFonts w:cs="David"/>
                <w:sz w:val="24"/>
                <w:szCs w:val="24"/>
                <w:rtl/>
              </w:rPr>
              <w:t xml:space="preserve"> </w:t>
            </w:r>
            <w:r w:rsidR="000C26E8">
              <w:rPr>
                <w:rFonts w:cs="David" w:hint="cs"/>
                <w:sz w:val="24"/>
                <w:szCs w:val="24"/>
                <w:rtl/>
              </w:rPr>
              <w:t xml:space="preserve">/ </w:t>
            </w:r>
            <w:r w:rsidRPr="00D7305A">
              <w:rPr>
                <w:rFonts w:cs="David" w:hint="cs"/>
                <w:sz w:val="24"/>
                <w:szCs w:val="24"/>
                <w:rtl/>
              </w:rPr>
              <w:t>דרגת</w:t>
            </w:r>
            <w:r w:rsidRPr="00D7305A">
              <w:rPr>
                <w:rFonts w:cs="David"/>
                <w:sz w:val="24"/>
                <w:szCs w:val="24"/>
                <w:rtl/>
              </w:rPr>
              <w:t xml:space="preserve"> </w:t>
            </w:r>
            <w:r w:rsidRPr="00D7305A">
              <w:rPr>
                <w:rFonts w:cs="David" w:hint="cs"/>
                <w:sz w:val="24"/>
                <w:szCs w:val="24"/>
                <w:rtl/>
              </w:rPr>
              <w:t>היועץ</w:t>
            </w:r>
          </w:p>
        </w:tc>
        <w:tc>
          <w:tcPr>
            <w:tcW w:w="280" w:type="pct"/>
          </w:tcPr>
          <w:p w:rsidR="0027476B" w:rsidRPr="0027476B" w:rsidRDefault="00D7305A" w:rsidP="00E8388C">
            <w:pPr>
              <w:jc w:val="center"/>
              <w:rPr>
                <w:rFonts w:cs="David"/>
                <w:sz w:val="24"/>
                <w:szCs w:val="24"/>
                <w:rtl/>
              </w:rPr>
            </w:pPr>
            <w:r w:rsidRPr="00D7305A">
              <w:rPr>
                <w:rFonts w:cs="David" w:hint="cs"/>
                <w:sz w:val="24"/>
                <w:szCs w:val="24"/>
                <w:rtl/>
              </w:rPr>
              <w:t>תאריך</w:t>
            </w:r>
          </w:p>
        </w:tc>
        <w:tc>
          <w:tcPr>
            <w:tcW w:w="317" w:type="pct"/>
          </w:tcPr>
          <w:p w:rsidR="0027476B" w:rsidRPr="0027476B" w:rsidRDefault="00D7305A" w:rsidP="00E8388C">
            <w:pPr>
              <w:jc w:val="center"/>
              <w:rPr>
                <w:rFonts w:cs="David"/>
                <w:sz w:val="24"/>
                <w:szCs w:val="24"/>
                <w:rtl/>
              </w:rPr>
            </w:pPr>
            <w:r w:rsidRPr="00D7305A">
              <w:rPr>
                <w:rFonts w:cs="David" w:hint="cs"/>
                <w:sz w:val="24"/>
                <w:szCs w:val="24"/>
                <w:rtl/>
              </w:rPr>
              <w:t>שעות</w:t>
            </w:r>
            <w:r w:rsidRPr="00D7305A">
              <w:rPr>
                <w:rFonts w:cs="David"/>
                <w:sz w:val="24"/>
                <w:szCs w:val="24"/>
                <w:rtl/>
              </w:rPr>
              <w:t xml:space="preserve"> </w:t>
            </w:r>
            <w:r w:rsidRPr="00D7305A">
              <w:rPr>
                <w:rFonts w:cs="David" w:hint="cs"/>
                <w:sz w:val="24"/>
                <w:szCs w:val="24"/>
                <w:rtl/>
              </w:rPr>
              <w:t>העבודה</w:t>
            </w:r>
          </w:p>
        </w:tc>
        <w:tc>
          <w:tcPr>
            <w:tcW w:w="374" w:type="pct"/>
          </w:tcPr>
          <w:p w:rsidR="0027476B" w:rsidRPr="0027476B" w:rsidRDefault="00F13CC0" w:rsidP="00704EF7">
            <w:pPr>
              <w:jc w:val="center"/>
              <w:rPr>
                <w:rFonts w:cs="David"/>
                <w:sz w:val="24"/>
                <w:szCs w:val="24"/>
                <w:rtl/>
              </w:rPr>
            </w:pPr>
            <w:r>
              <w:rPr>
                <w:rFonts w:cs="David" w:hint="cs"/>
                <w:sz w:val="24"/>
                <w:szCs w:val="24"/>
                <w:rtl/>
              </w:rPr>
              <w:t xml:space="preserve">מספר </w:t>
            </w:r>
            <w:r w:rsidR="00D7305A" w:rsidRPr="00D7305A">
              <w:rPr>
                <w:rFonts w:cs="David" w:hint="cs"/>
                <w:sz w:val="24"/>
                <w:szCs w:val="24"/>
                <w:rtl/>
              </w:rPr>
              <w:t>שעות</w:t>
            </w:r>
          </w:p>
        </w:tc>
        <w:tc>
          <w:tcPr>
            <w:tcW w:w="370" w:type="pct"/>
          </w:tcPr>
          <w:p w:rsidR="0027476B" w:rsidRPr="0027476B" w:rsidRDefault="00D7305A" w:rsidP="0027476B">
            <w:pPr>
              <w:jc w:val="center"/>
              <w:rPr>
                <w:rFonts w:cs="David"/>
                <w:sz w:val="24"/>
                <w:szCs w:val="24"/>
                <w:rtl/>
              </w:rPr>
            </w:pPr>
            <w:r w:rsidRPr="00D7305A">
              <w:rPr>
                <w:rFonts w:cs="David" w:hint="cs"/>
                <w:sz w:val="24"/>
                <w:szCs w:val="24"/>
                <w:rtl/>
              </w:rPr>
              <w:t>עלות</w:t>
            </w:r>
            <w:r w:rsidRPr="00D7305A">
              <w:rPr>
                <w:rFonts w:cs="David"/>
                <w:sz w:val="24"/>
                <w:szCs w:val="24"/>
                <w:rtl/>
              </w:rPr>
              <w:t xml:space="preserve"> </w:t>
            </w:r>
            <w:r w:rsidRPr="00D7305A">
              <w:rPr>
                <w:rFonts w:cs="David" w:hint="cs"/>
                <w:sz w:val="24"/>
                <w:szCs w:val="24"/>
                <w:rtl/>
              </w:rPr>
              <w:t>לשעה</w:t>
            </w:r>
          </w:p>
          <w:p w:rsidR="0027476B" w:rsidRPr="0027476B" w:rsidRDefault="00D7305A" w:rsidP="0027476B">
            <w:pPr>
              <w:jc w:val="center"/>
              <w:rPr>
                <w:rFonts w:cs="David"/>
                <w:sz w:val="24"/>
                <w:szCs w:val="24"/>
                <w:rtl/>
              </w:rPr>
            </w:pPr>
            <w:r w:rsidRPr="00D7305A">
              <w:rPr>
                <w:rFonts w:cs="David"/>
                <w:sz w:val="24"/>
                <w:szCs w:val="24"/>
                <w:rtl/>
              </w:rPr>
              <w:t>(</w:t>
            </w:r>
            <w:r w:rsidRPr="00D7305A">
              <w:rPr>
                <w:rFonts w:cs="David" w:hint="cs"/>
                <w:sz w:val="24"/>
                <w:szCs w:val="24"/>
                <w:rtl/>
              </w:rPr>
              <w:t>ללא</w:t>
            </w:r>
            <w:r w:rsidRPr="00D7305A">
              <w:rPr>
                <w:rFonts w:cs="David"/>
                <w:sz w:val="24"/>
                <w:szCs w:val="24"/>
                <w:rtl/>
              </w:rPr>
              <w:t xml:space="preserve"> </w:t>
            </w:r>
            <w:r w:rsidRPr="00D7305A">
              <w:rPr>
                <w:rFonts w:cs="David" w:hint="cs"/>
                <w:sz w:val="24"/>
                <w:szCs w:val="24"/>
                <w:rtl/>
              </w:rPr>
              <w:t>מע</w:t>
            </w:r>
            <w:r w:rsidRPr="00D7305A">
              <w:rPr>
                <w:rFonts w:cs="David"/>
                <w:sz w:val="24"/>
                <w:szCs w:val="24"/>
                <w:rtl/>
              </w:rPr>
              <w:t>"</w:t>
            </w:r>
            <w:r w:rsidRPr="00D7305A">
              <w:rPr>
                <w:rFonts w:cs="David" w:hint="cs"/>
                <w:sz w:val="24"/>
                <w:szCs w:val="24"/>
                <w:rtl/>
              </w:rPr>
              <w:t>מ</w:t>
            </w:r>
            <w:r w:rsidRPr="00D7305A">
              <w:rPr>
                <w:rFonts w:cs="David"/>
                <w:sz w:val="24"/>
                <w:szCs w:val="24"/>
                <w:rtl/>
              </w:rPr>
              <w:t>)</w:t>
            </w:r>
          </w:p>
        </w:tc>
        <w:tc>
          <w:tcPr>
            <w:tcW w:w="1213" w:type="pct"/>
          </w:tcPr>
          <w:p w:rsidR="0027476B" w:rsidRPr="0027476B" w:rsidRDefault="00D7305A" w:rsidP="00E8388C">
            <w:pPr>
              <w:jc w:val="center"/>
              <w:rPr>
                <w:rFonts w:cs="David"/>
                <w:sz w:val="24"/>
                <w:szCs w:val="24"/>
                <w:rtl/>
              </w:rPr>
            </w:pPr>
            <w:r w:rsidRPr="00D7305A">
              <w:rPr>
                <w:rFonts w:cs="David" w:hint="cs"/>
                <w:sz w:val="24"/>
                <w:szCs w:val="24"/>
                <w:rtl/>
              </w:rPr>
              <w:t>סה</w:t>
            </w:r>
            <w:r w:rsidRPr="00D7305A">
              <w:rPr>
                <w:rFonts w:cs="David"/>
                <w:sz w:val="24"/>
                <w:szCs w:val="24"/>
                <w:rtl/>
              </w:rPr>
              <w:t>"</w:t>
            </w:r>
            <w:r w:rsidRPr="00D7305A">
              <w:rPr>
                <w:rFonts w:cs="David" w:hint="cs"/>
                <w:sz w:val="24"/>
                <w:szCs w:val="24"/>
                <w:rtl/>
              </w:rPr>
              <w:t>כ</w:t>
            </w:r>
            <w:r w:rsidRPr="00D7305A">
              <w:rPr>
                <w:rFonts w:cs="David"/>
                <w:sz w:val="24"/>
                <w:szCs w:val="24"/>
                <w:rtl/>
              </w:rPr>
              <w:t xml:space="preserve"> </w:t>
            </w:r>
            <w:r w:rsidRPr="00D7305A">
              <w:rPr>
                <w:rFonts w:cs="David" w:hint="cs"/>
                <w:sz w:val="24"/>
                <w:szCs w:val="24"/>
                <w:rtl/>
              </w:rPr>
              <w:t>תשלום</w:t>
            </w:r>
            <w:r w:rsidRPr="00D7305A">
              <w:rPr>
                <w:rFonts w:cs="David"/>
                <w:sz w:val="24"/>
                <w:szCs w:val="24"/>
                <w:rtl/>
              </w:rPr>
              <w:t xml:space="preserve"> (</w:t>
            </w:r>
            <w:r w:rsidRPr="00D7305A">
              <w:rPr>
                <w:rFonts w:cs="David" w:hint="cs"/>
                <w:sz w:val="24"/>
                <w:szCs w:val="24"/>
                <w:rtl/>
              </w:rPr>
              <w:t>ללא</w:t>
            </w:r>
            <w:r w:rsidRPr="00D7305A">
              <w:rPr>
                <w:rFonts w:cs="David"/>
                <w:sz w:val="24"/>
                <w:szCs w:val="24"/>
                <w:rtl/>
              </w:rPr>
              <w:t xml:space="preserve"> </w:t>
            </w:r>
            <w:r w:rsidRPr="00D7305A">
              <w:rPr>
                <w:rFonts w:cs="David" w:hint="cs"/>
                <w:sz w:val="24"/>
                <w:szCs w:val="24"/>
                <w:rtl/>
              </w:rPr>
              <w:t>מע</w:t>
            </w:r>
            <w:r w:rsidRPr="00D7305A">
              <w:rPr>
                <w:rFonts w:cs="David"/>
                <w:sz w:val="24"/>
                <w:szCs w:val="24"/>
                <w:rtl/>
              </w:rPr>
              <w:t>"</w:t>
            </w:r>
            <w:r w:rsidRPr="00D7305A">
              <w:rPr>
                <w:rFonts w:cs="David" w:hint="cs"/>
                <w:sz w:val="24"/>
                <w:szCs w:val="24"/>
                <w:rtl/>
              </w:rPr>
              <w:t>מ</w:t>
            </w:r>
            <w:r w:rsidRPr="00D7305A">
              <w:rPr>
                <w:rFonts w:cs="David"/>
                <w:sz w:val="24"/>
                <w:szCs w:val="24"/>
                <w:rtl/>
              </w:rPr>
              <w:t>)</w:t>
            </w:r>
          </w:p>
        </w:tc>
        <w:tc>
          <w:tcPr>
            <w:tcW w:w="1211" w:type="pct"/>
          </w:tcPr>
          <w:p w:rsidR="0027476B" w:rsidRPr="00EA3DD4" w:rsidRDefault="0027476B" w:rsidP="00E8388C">
            <w:pPr>
              <w:jc w:val="center"/>
              <w:rPr>
                <w:rFonts w:cs="David"/>
                <w:b/>
                <w:bCs/>
                <w:sz w:val="24"/>
                <w:szCs w:val="24"/>
                <w:u w:val="single"/>
                <w:rtl/>
              </w:rPr>
            </w:pPr>
          </w:p>
        </w:tc>
      </w:tr>
      <w:tr w:rsidR="0027476B" w:rsidRPr="0027476B" w:rsidTr="0027476B">
        <w:tc>
          <w:tcPr>
            <w:tcW w:w="599" w:type="pct"/>
          </w:tcPr>
          <w:p w:rsidR="0027476B" w:rsidRPr="0027476B" w:rsidRDefault="00D7305A">
            <w:pPr>
              <w:jc w:val="center"/>
              <w:rPr>
                <w:rFonts w:cs="David"/>
                <w:sz w:val="24"/>
                <w:szCs w:val="24"/>
              </w:rPr>
            </w:pPr>
            <w:r w:rsidRPr="00D7305A">
              <w:rPr>
                <w:rFonts w:cs="David" w:hint="cs"/>
                <w:sz w:val="24"/>
                <w:szCs w:val="24"/>
                <w:rtl/>
              </w:rPr>
              <w:t>דוגמא</w:t>
            </w:r>
            <w:r w:rsidRPr="00D7305A">
              <w:rPr>
                <w:rFonts w:cs="David"/>
                <w:sz w:val="24"/>
                <w:szCs w:val="24"/>
                <w:rtl/>
              </w:rPr>
              <w:t xml:space="preserve"> – </w:t>
            </w:r>
            <w:r w:rsidRPr="00D7305A">
              <w:rPr>
                <w:rFonts w:cs="David" w:hint="cs"/>
                <w:sz w:val="24"/>
                <w:szCs w:val="24"/>
                <w:rtl/>
              </w:rPr>
              <w:t>פגישות</w:t>
            </w:r>
            <w:r w:rsidRPr="00D7305A">
              <w:rPr>
                <w:rFonts w:cs="David"/>
                <w:sz w:val="24"/>
                <w:szCs w:val="24"/>
                <w:rtl/>
              </w:rPr>
              <w:t xml:space="preserve"> </w:t>
            </w:r>
            <w:r w:rsidRPr="00D7305A">
              <w:rPr>
                <w:rFonts w:cs="David" w:hint="cs"/>
                <w:sz w:val="24"/>
                <w:szCs w:val="24"/>
                <w:rtl/>
              </w:rPr>
              <w:t>עם</w:t>
            </w:r>
            <w:r w:rsidRPr="00D7305A">
              <w:rPr>
                <w:rFonts w:cs="David"/>
                <w:sz w:val="24"/>
                <w:szCs w:val="24"/>
                <w:rtl/>
              </w:rPr>
              <w:t xml:space="preserve"> </w:t>
            </w:r>
            <w:proofErr w:type="spellStart"/>
            <w:r w:rsidRPr="00D7305A">
              <w:rPr>
                <w:rFonts w:cs="David" w:hint="cs"/>
                <w:sz w:val="24"/>
                <w:szCs w:val="24"/>
                <w:rtl/>
              </w:rPr>
              <w:t>מנמ</w:t>
            </w:r>
            <w:r w:rsidRPr="00D7305A">
              <w:rPr>
                <w:rFonts w:cs="David"/>
                <w:sz w:val="24"/>
                <w:szCs w:val="24"/>
                <w:rtl/>
              </w:rPr>
              <w:t>"</w:t>
            </w:r>
            <w:r w:rsidRPr="00D7305A">
              <w:rPr>
                <w:rFonts w:cs="David" w:hint="cs"/>
                <w:sz w:val="24"/>
                <w:szCs w:val="24"/>
                <w:rtl/>
              </w:rPr>
              <w:t>ר</w:t>
            </w:r>
            <w:proofErr w:type="spellEnd"/>
            <w:r w:rsidRPr="00D7305A">
              <w:rPr>
                <w:rFonts w:cs="David"/>
                <w:sz w:val="24"/>
                <w:szCs w:val="24"/>
                <w:rtl/>
              </w:rPr>
              <w:t xml:space="preserve"> </w:t>
            </w:r>
            <w:r w:rsidRPr="00D7305A">
              <w:rPr>
                <w:rFonts w:cs="David" w:hint="cs"/>
                <w:sz w:val="24"/>
                <w:szCs w:val="24"/>
                <w:rtl/>
              </w:rPr>
              <w:t>המשרד</w:t>
            </w:r>
          </w:p>
        </w:tc>
        <w:tc>
          <w:tcPr>
            <w:tcW w:w="303" w:type="pct"/>
          </w:tcPr>
          <w:p w:rsidR="0027476B" w:rsidRPr="0027476B" w:rsidRDefault="00D7305A">
            <w:pPr>
              <w:bidi w:val="0"/>
              <w:jc w:val="center"/>
              <w:rPr>
                <w:rFonts w:cs="David"/>
                <w:sz w:val="24"/>
                <w:szCs w:val="24"/>
              </w:rPr>
            </w:pPr>
            <w:r w:rsidRPr="00D7305A">
              <w:rPr>
                <w:rFonts w:cs="David" w:hint="cs"/>
                <w:sz w:val="24"/>
                <w:szCs w:val="24"/>
                <w:rtl/>
              </w:rPr>
              <w:t>חיים</w:t>
            </w:r>
            <w:r w:rsidR="000C26E8">
              <w:rPr>
                <w:rFonts w:cs="David" w:hint="cs"/>
                <w:sz w:val="24"/>
                <w:szCs w:val="24"/>
                <w:rtl/>
              </w:rPr>
              <w:t xml:space="preserve"> כהן</w:t>
            </w:r>
          </w:p>
        </w:tc>
        <w:tc>
          <w:tcPr>
            <w:tcW w:w="333" w:type="pct"/>
          </w:tcPr>
          <w:p w:rsidR="0027476B" w:rsidRPr="0027476B" w:rsidRDefault="00D7305A">
            <w:pPr>
              <w:bidi w:val="0"/>
              <w:jc w:val="center"/>
              <w:rPr>
                <w:rFonts w:cs="David"/>
                <w:sz w:val="24"/>
                <w:szCs w:val="24"/>
              </w:rPr>
            </w:pPr>
            <w:r w:rsidRPr="00D7305A">
              <w:rPr>
                <w:rFonts w:cs="David" w:hint="cs"/>
                <w:sz w:val="24"/>
                <w:szCs w:val="24"/>
                <w:rtl/>
              </w:rPr>
              <w:t>יועץ</w:t>
            </w:r>
            <w:r w:rsidRPr="00D7305A">
              <w:rPr>
                <w:rFonts w:cs="David"/>
                <w:sz w:val="24"/>
                <w:szCs w:val="24"/>
                <w:rtl/>
              </w:rPr>
              <w:t xml:space="preserve"> 2</w:t>
            </w:r>
          </w:p>
        </w:tc>
        <w:tc>
          <w:tcPr>
            <w:tcW w:w="280" w:type="pct"/>
          </w:tcPr>
          <w:p w:rsidR="0027476B" w:rsidRPr="0027476B" w:rsidRDefault="000C26E8" w:rsidP="007A7516">
            <w:pPr>
              <w:jc w:val="center"/>
              <w:rPr>
                <w:rFonts w:cs="David"/>
                <w:sz w:val="24"/>
                <w:szCs w:val="24"/>
              </w:rPr>
            </w:pPr>
            <w:r>
              <w:rPr>
                <w:rFonts w:cs="David" w:hint="cs"/>
                <w:sz w:val="24"/>
                <w:szCs w:val="24"/>
                <w:rtl/>
              </w:rPr>
              <w:t>15.10.2013</w:t>
            </w:r>
          </w:p>
        </w:tc>
        <w:tc>
          <w:tcPr>
            <w:tcW w:w="317" w:type="pct"/>
          </w:tcPr>
          <w:p w:rsidR="0027476B" w:rsidRPr="0027476B" w:rsidRDefault="00D7305A">
            <w:pPr>
              <w:jc w:val="center"/>
              <w:rPr>
                <w:rFonts w:cs="David"/>
                <w:sz w:val="24"/>
                <w:szCs w:val="24"/>
              </w:rPr>
            </w:pPr>
            <w:r w:rsidRPr="00D7305A">
              <w:rPr>
                <w:rFonts w:cs="David"/>
                <w:sz w:val="24"/>
                <w:szCs w:val="24"/>
                <w:rtl/>
              </w:rPr>
              <w:t>12:00-15:00</w:t>
            </w:r>
          </w:p>
        </w:tc>
        <w:tc>
          <w:tcPr>
            <w:tcW w:w="374" w:type="pct"/>
          </w:tcPr>
          <w:p w:rsidR="0027476B" w:rsidRPr="0027476B" w:rsidRDefault="00D7305A">
            <w:pPr>
              <w:jc w:val="center"/>
              <w:rPr>
                <w:rFonts w:cs="David"/>
                <w:sz w:val="24"/>
                <w:szCs w:val="24"/>
              </w:rPr>
            </w:pPr>
            <w:r w:rsidRPr="00D7305A">
              <w:rPr>
                <w:rFonts w:cs="David"/>
                <w:sz w:val="24"/>
                <w:szCs w:val="24"/>
                <w:rtl/>
              </w:rPr>
              <w:t>3</w:t>
            </w:r>
          </w:p>
        </w:tc>
        <w:tc>
          <w:tcPr>
            <w:tcW w:w="370" w:type="pct"/>
          </w:tcPr>
          <w:p w:rsidR="0027476B" w:rsidRPr="0027476B" w:rsidRDefault="00D7305A">
            <w:pPr>
              <w:jc w:val="center"/>
              <w:rPr>
                <w:rFonts w:cs="David"/>
                <w:sz w:val="24"/>
                <w:szCs w:val="24"/>
              </w:rPr>
            </w:pPr>
            <w:r w:rsidRPr="00D7305A">
              <w:rPr>
                <w:rFonts w:cs="David"/>
                <w:sz w:val="24"/>
                <w:szCs w:val="24"/>
                <w:rtl/>
              </w:rPr>
              <w:t>267</w:t>
            </w:r>
          </w:p>
        </w:tc>
        <w:tc>
          <w:tcPr>
            <w:tcW w:w="1213" w:type="pct"/>
          </w:tcPr>
          <w:p w:rsidR="0027476B" w:rsidRPr="0027476B" w:rsidRDefault="00D7305A">
            <w:pPr>
              <w:jc w:val="center"/>
              <w:rPr>
                <w:rFonts w:cs="David"/>
                <w:sz w:val="24"/>
                <w:szCs w:val="24"/>
              </w:rPr>
            </w:pPr>
            <w:r w:rsidRPr="00D7305A">
              <w:rPr>
                <w:rFonts w:cs="David"/>
                <w:sz w:val="24"/>
                <w:szCs w:val="24"/>
                <w:rtl/>
              </w:rPr>
              <w:t>801</w:t>
            </w:r>
          </w:p>
        </w:tc>
        <w:tc>
          <w:tcPr>
            <w:tcW w:w="1211" w:type="pct"/>
          </w:tcPr>
          <w:p w:rsidR="0027476B" w:rsidRPr="0027476B" w:rsidRDefault="00D7305A">
            <w:pPr>
              <w:jc w:val="center"/>
              <w:rPr>
                <w:rFonts w:cs="David"/>
                <w:sz w:val="24"/>
                <w:szCs w:val="24"/>
              </w:rPr>
            </w:pPr>
            <w:r w:rsidRPr="00D7305A">
              <w:rPr>
                <w:rFonts w:cs="David" w:hint="cs"/>
                <w:sz w:val="24"/>
                <w:szCs w:val="24"/>
                <w:rtl/>
              </w:rPr>
              <w:t>פגישת</w:t>
            </w:r>
            <w:r w:rsidRPr="00D7305A">
              <w:rPr>
                <w:rFonts w:cs="David"/>
                <w:sz w:val="24"/>
                <w:szCs w:val="24"/>
                <w:rtl/>
              </w:rPr>
              <w:t xml:space="preserve"> </w:t>
            </w:r>
            <w:r w:rsidRPr="00D7305A">
              <w:rPr>
                <w:rFonts w:cs="David" w:hint="cs"/>
                <w:sz w:val="24"/>
                <w:szCs w:val="24"/>
                <w:rtl/>
              </w:rPr>
              <w:t>ייזום</w:t>
            </w:r>
            <w:r w:rsidRPr="00D7305A">
              <w:rPr>
                <w:rFonts w:cs="David"/>
                <w:sz w:val="24"/>
                <w:szCs w:val="24"/>
                <w:rtl/>
              </w:rPr>
              <w:t xml:space="preserve"> </w:t>
            </w:r>
            <w:r w:rsidRPr="00D7305A">
              <w:rPr>
                <w:rFonts w:cs="David" w:hint="cs"/>
                <w:sz w:val="24"/>
                <w:szCs w:val="24"/>
                <w:rtl/>
              </w:rPr>
              <w:t>עם</w:t>
            </w:r>
            <w:r w:rsidRPr="00D7305A">
              <w:rPr>
                <w:rFonts w:cs="David"/>
                <w:sz w:val="24"/>
                <w:szCs w:val="24"/>
                <w:rtl/>
              </w:rPr>
              <w:t xml:space="preserve"> </w:t>
            </w:r>
            <w:proofErr w:type="spellStart"/>
            <w:r w:rsidRPr="00D7305A">
              <w:rPr>
                <w:rFonts w:cs="David" w:hint="cs"/>
                <w:sz w:val="24"/>
                <w:szCs w:val="24"/>
                <w:rtl/>
              </w:rPr>
              <w:t>מנמ</w:t>
            </w:r>
            <w:r w:rsidRPr="00D7305A">
              <w:rPr>
                <w:rFonts w:cs="David"/>
                <w:sz w:val="24"/>
                <w:szCs w:val="24"/>
                <w:rtl/>
              </w:rPr>
              <w:t>"</w:t>
            </w:r>
            <w:r w:rsidRPr="00D7305A">
              <w:rPr>
                <w:rFonts w:cs="David" w:hint="cs"/>
                <w:sz w:val="24"/>
                <w:szCs w:val="24"/>
                <w:rtl/>
              </w:rPr>
              <w:t>ר</w:t>
            </w:r>
            <w:proofErr w:type="spellEnd"/>
            <w:r w:rsidRPr="00D7305A">
              <w:rPr>
                <w:rFonts w:cs="David"/>
                <w:sz w:val="24"/>
                <w:szCs w:val="24"/>
                <w:rtl/>
              </w:rPr>
              <w:t xml:space="preserve"> </w:t>
            </w:r>
            <w:r w:rsidRPr="00D7305A">
              <w:rPr>
                <w:rFonts w:cs="David" w:hint="cs"/>
                <w:sz w:val="24"/>
                <w:szCs w:val="24"/>
                <w:rtl/>
              </w:rPr>
              <w:t>המשרד</w:t>
            </w:r>
            <w:r w:rsidR="0027476B">
              <w:rPr>
                <w:rFonts w:cs="David" w:hint="cs"/>
                <w:sz w:val="24"/>
                <w:szCs w:val="24"/>
                <w:rtl/>
              </w:rPr>
              <w:t xml:space="preserve"> לממשק למרכז לגביית קנסות, בפגישה נכח רק מנהל הפרויקט.</w:t>
            </w:r>
          </w:p>
        </w:tc>
      </w:tr>
      <w:tr w:rsidR="0027476B" w:rsidRPr="00EA3DD4" w:rsidTr="0027476B">
        <w:tc>
          <w:tcPr>
            <w:tcW w:w="599" w:type="pct"/>
          </w:tcPr>
          <w:p w:rsidR="0027476B" w:rsidRDefault="0027476B">
            <w:pPr>
              <w:jc w:val="center"/>
              <w:rPr>
                <w:rFonts w:cs="David"/>
                <w:b/>
                <w:bCs/>
                <w:sz w:val="24"/>
                <w:szCs w:val="24"/>
                <w:highlight w:val="green"/>
                <w:u w:val="single"/>
              </w:rPr>
            </w:pPr>
          </w:p>
        </w:tc>
        <w:tc>
          <w:tcPr>
            <w:tcW w:w="303" w:type="pct"/>
          </w:tcPr>
          <w:p w:rsidR="0027476B" w:rsidRDefault="0027476B">
            <w:pPr>
              <w:bidi w:val="0"/>
              <w:jc w:val="center"/>
              <w:rPr>
                <w:rFonts w:cs="David"/>
                <w:b/>
                <w:bCs/>
                <w:sz w:val="24"/>
                <w:szCs w:val="24"/>
                <w:highlight w:val="green"/>
                <w:u w:val="single"/>
              </w:rPr>
            </w:pPr>
          </w:p>
        </w:tc>
        <w:tc>
          <w:tcPr>
            <w:tcW w:w="333" w:type="pct"/>
          </w:tcPr>
          <w:p w:rsidR="0027476B" w:rsidRDefault="0027476B">
            <w:pPr>
              <w:bidi w:val="0"/>
              <w:jc w:val="center"/>
              <w:rPr>
                <w:rFonts w:cs="David"/>
                <w:b/>
                <w:bCs/>
                <w:sz w:val="24"/>
                <w:szCs w:val="24"/>
                <w:highlight w:val="green"/>
                <w:u w:val="single"/>
              </w:rPr>
            </w:pPr>
          </w:p>
        </w:tc>
        <w:tc>
          <w:tcPr>
            <w:tcW w:w="280" w:type="pct"/>
          </w:tcPr>
          <w:p w:rsidR="0027476B" w:rsidRDefault="0027476B">
            <w:pPr>
              <w:jc w:val="center"/>
              <w:rPr>
                <w:rFonts w:cs="David"/>
                <w:b/>
                <w:bCs/>
                <w:sz w:val="24"/>
                <w:szCs w:val="24"/>
                <w:highlight w:val="green"/>
                <w:u w:val="single"/>
              </w:rPr>
            </w:pPr>
          </w:p>
        </w:tc>
        <w:tc>
          <w:tcPr>
            <w:tcW w:w="317" w:type="pct"/>
          </w:tcPr>
          <w:p w:rsidR="0027476B" w:rsidRDefault="0027476B">
            <w:pPr>
              <w:jc w:val="center"/>
              <w:rPr>
                <w:rFonts w:cs="David"/>
                <w:b/>
                <w:bCs/>
                <w:sz w:val="24"/>
                <w:szCs w:val="24"/>
                <w:highlight w:val="green"/>
                <w:u w:val="single"/>
              </w:rPr>
            </w:pPr>
          </w:p>
        </w:tc>
        <w:tc>
          <w:tcPr>
            <w:tcW w:w="374" w:type="pct"/>
          </w:tcPr>
          <w:p w:rsidR="0027476B" w:rsidRDefault="0027476B">
            <w:pPr>
              <w:jc w:val="center"/>
              <w:rPr>
                <w:rFonts w:cs="David"/>
                <w:b/>
                <w:bCs/>
                <w:sz w:val="24"/>
                <w:szCs w:val="24"/>
                <w:highlight w:val="green"/>
                <w:u w:val="single"/>
              </w:rPr>
            </w:pPr>
          </w:p>
        </w:tc>
        <w:tc>
          <w:tcPr>
            <w:tcW w:w="370" w:type="pct"/>
          </w:tcPr>
          <w:p w:rsidR="0027476B" w:rsidRDefault="0027476B">
            <w:pPr>
              <w:jc w:val="center"/>
              <w:rPr>
                <w:rFonts w:cs="David"/>
                <w:b/>
                <w:bCs/>
                <w:sz w:val="24"/>
                <w:szCs w:val="24"/>
                <w:highlight w:val="green"/>
                <w:u w:val="single"/>
              </w:rPr>
            </w:pPr>
          </w:p>
        </w:tc>
        <w:tc>
          <w:tcPr>
            <w:tcW w:w="1213" w:type="pct"/>
          </w:tcPr>
          <w:p w:rsidR="0027476B" w:rsidRDefault="0027476B">
            <w:pPr>
              <w:jc w:val="center"/>
              <w:rPr>
                <w:rFonts w:cs="David"/>
                <w:b/>
                <w:bCs/>
                <w:sz w:val="24"/>
                <w:szCs w:val="24"/>
                <w:highlight w:val="green"/>
                <w:u w:val="single"/>
              </w:rPr>
            </w:pPr>
          </w:p>
        </w:tc>
        <w:tc>
          <w:tcPr>
            <w:tcW w:w="1211" w:type="pct"/>
          </w:tcPr>
          <w:p w:rsidR="0027476B" w:rsidRDefault="0027476B">
            <w:pPr>
              <w:jc w:val="center"/>
              <w:rPr>
                <w:rFonts w:cs="David"/>
                <w:b/>
                <w:bCs/>
                <w:sz w:val="24"/>
                <w:szCs w:val="24"/>
                <w:highlight w:val="green"/>
                <w:u w:val="single"/>
              </w:rPr>
            </w:pPr>
          </w:p>
        </w:tc>
      </w:tr>
      <w:tr w:rsidR="0027476B" w:rsidRPr="00EA3DD4" w:rsidTr="0027476B">
        <w:tc>
          <w:tcPr>
            <w:tcW w:w="599" w:type="pct"/>
          </w:tcPr>
          <w:p w:rsidR="0027476B" w:rsidRDefault="0027476B">
            <w:pPr>
              <w:jc w:val="center"/>
              <w:rPr>
                <w:rFonts w:cs="David"/>
                <w:b/>
                <w:bCs/>
                <w:sz w:val="24"/>
                <w:szCs w:val="24"/>
                <w:highlight w:val="green"/>
                <w:u w:val="single"/>
              </w:rPr>
            </w:pPr>
          </w:p>
        </w:tc>
        <w:tc>
          <w:tcPr>
            <w:tcW w:w="303" w:type="pct"/>
          </w:tcPr>
          <w:p w:rsidR="0027476B" w:rsidRDefault="0027476B">
            <w:pPr>
              <w:bidi w:val="0"/>
              <w:jc w:val="center"/>
              <w:rPr>
                <w:rFonts w:cs="David"/>
                <w:b/>
                <w:bCs/>
                <w:sz w:val="24"/>
                <w:szCs w:val="24"/>
                <w:highlight w:val="green"/>
                <w:u w:val="single"/>
              </w:rPr>
            </w:pPr>
          </w:p>
        </w:tc>
        <w:tc>
          <w:tcPr>
            <w:tcW w:w="333" w:type="pct"/>
          </w:tcPr>
          <w:p w:rsidR="0027476B" w:rsidRDefault="0027476B">
            <w:pPr>
              <w:bidi w:val="0"/>
              <w:jc w:val="center"/>
              <w:rPr>
                <w:rFonts w:cs="David"/>
                <w:b/>
                <w:bCs/>
                <w:sz w:val="24"/>
                <w:szCs w:val="24"/>
                <w:highlight w:val="green"/>
                <w:u w:val="single"/>
              </w:rPr>
            </w:pPr>
          </w:p>
        </w:tc>
        <w:tc>
          <w:tcPr>
            <w:tcW w:w="280" w:type="pct"/>
          </w:tcPr>
          <w:p w:rsidR="0027476B" w:rsidRDefault="0027476B">
            <w:pPr>
              <w:jc w:val="center"/>
              <w:rPr>
                <w:rFonts w:cs="David"/>
                <w:b/>
                <w:bCs/>
                <w:sz w:val="24"/>
                <w:szCs w:val="24"/>
                <w:highlight w:val="green"/>
                <w:u w:val="single"/>
              </w:rPr>
            </w:pPr>
          </w:p>
        </w:tc>
        <w:tc>
          <w:tcPr>
            <w:tcW w:w="317" w:type="pct"/>
          </w:tcPr>
          <w:p w:rsidR="0027476B" w:rsidRDefault="0027476B">
            <w:pPr>
              <w:jc w:val="center"/>
              <w:rPr>
                <w:rFonts w:cs="David"/>
                <w:b/>
                <w:bCs/>
                <w:sz w:val="24"/>
                <w:szCs w:val="24"/>
                <w:highlight w:val="green"/>
                <w:u w:val="single"/>
              </w:rPr>
            </w:pPr>
          </w:p>
        </w:tc>
        <w:tc>
          <w:tcPr>
            <w:tcW w:w="374" w:type="pct"/>
          </w:tcPr>
          <w:p w:rsidR="0027476B" w:rsidRDefault="0027476B">
            <w:pPr>
              <w:jc w:val="center"/>
              <w:rPr>
                <w:rFonts w:cs="David"/>
                <w:b/>
                <w:bCs/>
                <w:sz w:val="24"/>
                <w:szCs w:val="24"/>
                <w:highlight w:val="green"/>
                <w:u w:val="single"/>
              </w:rPr>
            </w:pPr>
          </w:p>
        </w:tc>
        <w:tc>
          <w:tcPr>
            <w:tcW w:w="370" w:type="pct"/>
          </w:tcPr>
          <w:p w:rsidR="0027476B" w:rsidRDefault="0027476B">
            <w:pPr>
              <w:jc w:val="center"/>
              <w:rPr>
                <w:rFonts w:cs="David"/>
                <w:b/>
                <w:bCs/>
                <w:sz w:val="24"/>
                <w:szCs w:val="24"/>
                <w:highlight w:val="green"/>
                <w:u w:val="single"/>
              </w:rPr>
            </w:pPr>
          </w:p>
        </w:tc>
        <w:tc>
          <w:tcPr>
            <w:tcW w:w="1213" w:type="pct"/>
          </w:tcPr>
          <w:p w:rsidR="0027476B" w:rsidRDefault="0027476B">
            <w:pPr>
              <w:jc w:val="center"/>
              <w:rPr>
                <w:rFonts w:cs="David"/>
                <w:b/>
                <w:bCs/>
                <w:sz w:val="24"/>
                <w:szCs w:val="24"/>
                <w:highlight w:val="green"/>
                <w:u w:val="single"/>
              </w:rPr>
            </w:pPr>
          </w:p>
        </w:tc>
        <w:tc>
          <w:tcPr>
            <w:tcW w:w="1211" w:type="pct"/>
          </w:tcPr>
          <w:p w:rsidR="0027476B" w:rsidRDefault="0027476B">
            <w:pPr>
              <w:jc w:val="center"/>
              <w:rPr>
                <w:rFonts w:cs="David"/>
                <w:b/>
                <w:bCs/>
                <w:sz w:val="24"/>
                <w:szCs w:val="24"/>
                <w:highlight w:val="green"/>
                <w:u w:val="single"/>
              </w:rPr>
            </w:pPr>
          </w:p>
        </w:tc>
      </w:tr>
      <w:tr w:rsidR="0027476B" w:rsidRPr="00EA3DD4" w:rsidTr="0027476B">
        <w:tc>
          <w:tcPr>
            <w:tcW w:w="599" w:type="pct"/>
          </w:tcPr>
          <w:p w:rsidR="0027476B" w:rsidRDefault="0027476B">
            <w:pPr>
              <w:jc w:val="center"/>
              <w:rPr>
                <w:rFonts w:cs="David"/>
                <w:b/>
                <w:bCs/>
                <w:sz w:val="24"/>
                <w:szCs w:val="24"/>
                <w:highlight w:val="green"/>
                <w:u w:val="single"/>
              </w:rPr>
            </w:pPr>
          </w:p>
        </w:tc>
        <w:tc>
          <w:tcPr>
            <w:tcW w:w="303" w:type="pct"/>
          </w:tcPr>
          <w:p w:rsidR="0027476B" w:rsidRDefault="0027476B">
            <w:pPr>
              <w:bidi w:val="0"/>
              <w:jc w:val="center"/>
              <w:rPr>
                <w:rFonts w:cs="David"/>
                <w:b/>
                <w:bCs/>
                <w:sz w:val="24"/>
                <w:szCs w:val="24"/>
                <w:highlight w:val="green"/>
                <w:u w:val="single"/>
              </w:rPr>
            </w:pPr>
          </w:p>
        </w:tc>
        <w:tc>
          <w:tcPr>
            <w:tcW w:w="333" w:type="pct"/>
          </w:tcPr>
          <w:p w:rsidR="0027476B" w:rsidRDefault="0027476B">
            <w:pPr>
              <w:bidi w:val="0"/>
              <w:jc w:val="center"/>
              <w:rPr>
                <w:rFonts w:cs="David"/>
                <w:b/>
                <w:bCs/>
                <w:sz w:val="24"/>
                <w:szCs w:val="24"/>
                <w:highlight w:val="green"/>
                <w:u w:val="single"/>
              </w:rPr>
            </w:pPr>
          </w:p>
        </w:tc>
        <w:tc>
          <w:tcPr>
            <w:tcW w:w="280" w:type="pct"/>
          </w:tcPr>
          <w:p w:rsidR="0027476B" w:rsidRDefault="0027476B">
            <w:pPr>
              <w:jc w:val="center"/>
              <w:rPr>
                <w:rFonts w:cs="David"/>
                <w:b/>
                <w:bCs/>
                <w:sz w:val="24"/>
                <w:szCs w:val="24"/>
                <w:highlight w:val="green"/>
                <w:u w:val="single"/>
              </w:rPr>
            </w:pPr>
          </w:p>
        </w:tc>
        <w:tc>
          <w:tcPr>
            <w:tcW w:w="317" w:type="pct"/>
          </w:tcPr>
          <w:p w:rsidR="0027476B" w:rsidRDefault="0027476B">
            <w:pPr>
              <w:jc w:val="center"/>
              <w:rPr>
                <w:rFonts w:cs="David"/>
                <w:b/>
                <w:bCs/>
                <w:sz w:val="24"/>
                <w:szCs w:val="24"/>
                <w:highlight w:val="green"/>
                <w:u w:val="single"/>
              </w:rPr>
            </w:pPr>
          </w:p>
        </w:tc>
        <w:tc>
          <w:tcPr>
            <w:tcW w:w="374" w:type="pct"/>
          </w:tcPr>
          <w:p w:rsidR="0027476B" w:rsidRDefault="0027476B">
            <w:pPr>
              <w:jc w:val="center"/>
              <w:rPr>
                <w:rFonts w:cs="David"/>
                <w:b/>
                <w:bCs/>
                <w:sz w:val="24"/>
                <w:szCs w:val="24"/>
                <w:highlight w:val="green"/>
                <w:u w:val="single"/>
              </w:rPr>
            </w:pPr>
          </w:p>
        </w:tc>
        <w:tc>
          <w:tcPr>
            <w:tcW w:w="370" w:type="pct"/>
          </w:tcPr>
          <w:p w:rsidR="0027476B" w:rsidRDefault="0027476B">
            <w:pPr>
              <w:jc w:val="center"/>
              <w:rPr>
                <w:rFonts w:cs="David"/>
                <w:b/>
                <w:bCs/>
                <w:sz w:val="24"/>
                <w:szCs w:val="24"/>
                <w:highlight w:val="green"/>
                <w:u w:val="single"/>
              </w:rPr>
            </w:pPr>
          </w:p>
        </w:tc>
        <w:tc>
          <w:tcPr>
            <w:tcW w:w="1213" w:type="pct"/>
          </w:tcPr>
          <w:p w:rsidR="0027476B" w:rsidRDefault="0027476B">
            <w:pPr>
              <w:jc w:val="center"/>
              <w:rPr>
                <w:rFonts w:cs="David"/>
                <w:b/>
                <w:bCs/>
                <w:sz w:val="24"/>
                <w:szCs w:val="24"/>
                <w:highlight w:val="green"/>
                <w:u w:val="single"/>
              </w:rPr>
            </w:pPr>
          </w:p>
        </w:tc>
        <w:tc>
          <w:tcPr>
            <w:tcW w:w="1211" w:type="pct"/>
          </w:tcPr>
          <w:p w:rsidR="0027476B" w:rsidRDefault="0027476B">
            <w:pPr>
              <w:jc w:val="center"/>
              <w:rPr>
                <w:rFonts w:cs="David"/>
                <w:b/>
                <w:bCs/>
                <w:sz w:val="24"/>
                <w:szCs w:val="24"/>
                <w:highlight w:val="green"/>
                <w:u w:val="single"/>
              </w:rPr>
            </w:pPr>
          </w:p>
        </w:tc>
      </w:tr>
      <w:tr w:rsidR="0027476B" w:rsidRPr="00EA3DD4" w:rsidTr="0027476B">
        <w:tc>
          <w:tcPr>
            <w:tcW w:w="2575" w:type="pct"/>
            <w:gridSpan w:val="7"/>
          </w:tcPr>
          <w:p w:rsidR="00D7305A" w:rsidRDefault="0027476B" w:rsidP="00D7305A">
            <w:pPr>
              <w:jc w:val="right"/>
              <w:rPr>
                <w:rFonts w:cs="David"/>
                <w:b/>
                <w:bCs/>
                <w:sz w:val="24"/>
                <w:szCs w:val="24"/>
                <w:u w:val="single"/>
                <w:rtl/>
              </w:rPr>
            </w:pPr>
            <w:r>
              <w:rPr>
                <w:rFonts w:cs="David" w:hint="cs"/>
                <w:b/>
                <w:bCs/>
                <w:sz w:val="24"/>
                <w:szCs w:val="24"/>
                <w:u w:val="single"/>
                <w:rtl/>
              </w:rPr>
              <w:t>סה"כ תשלום מבוקש</w:t>
            </w:r>
            <w:r w:rsidR="000C26E8">
              <w:rPr>
                <w:rFonts w:cs="David" w:hint="cs"/>
                <w:b/>
                <w:bCs/>
                <w:sz w:val="24"/>
                <w:szCs w:val="24"/>
                <w:u w:val="single"/>
                <w:rtl/>
              </w:rPr>
              <w:t xml:space="preserve"> ללא מע"מ</w:t>
            </w:r>
          </w:p>
        </w:tc>
        <w:tc>
          <w:tcPr>
            <w:tcW w:w="2425" w:type="pct"/>
            <w:gridSpan w:val="2"/>
          </w:tcPr>
          <w:p w:rsidR="0027476B" w:rsidRPr="0027476B" w:rsidRDefault="00D7305A" w:rsidP="007A7516">
            <w:pPr>
              <w:rPr>
                <w:rFonts w:cs="David"/>
                <w:b/>
                <w:bCs/>
                <w:sz w:val="24"/>
                <w:szCs w:val="24"/>
                <w:rtl/>
              </w:rPr>
            </w:pPr>
            <w:r w:rsidRPr="00D7305A">
              <w:rPr>
                <w:rFonts w:cs="David"/>
                <w:b/>
                <w:bCs/>
                <w:sz w:val="24"/>
                <w:szCs w:val="24"/>
                <w:rtl/>
              </w:rPr>
              <w:t>801</w:t>
            </w:r>
          </w:p>
        </w:tc>
      </w:tr>
    </w:tbl>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819"/>
        <w:gridCol w:w="2860"/>
      </w:tblGrid>
      <w:tr w:rsidR="004D61B3" w:rsidRPr="00EA3DD4" w:rsidTr="004D61B3">
        <w:tc>
          <w:tcPr>
            <w:tcW w:w="2843" w:type="dxa"/>
          </w:tcPr>
          <w:p w:rsidR="004D61B3" w:rsidRPr="00EA3DD4" w:rsidRDefault="004D61B3" w:rsidP="005A7978">
            <w:pPr>
              <w:tabs>
                <w:tab w:val="left" w:pos="1417"/>
              </w:tabs>
              <w:overflowPunct w:val="0"/>
              <w:autoSpaceDE w:val="0"/>
              <w:autoSpaceDN w:val="0"/>
              <w:adjustRightInd w:val="0"/>
              <w:spacing w:before="120" w:after="120" w:line="280" w:lineRule="atLeast"/>
              <w:textAlignment w:val="baseline"/>
              <w:rPr>
                <w:rFonts w:cs="David"/>
                <w:sz w:val="24"/>
                <w:szCs w:val="24"/>
                <w:rtl/>
              </w:rPr>
            </w:pPr>
          </w:p>
        </w:tc>
        <w:tc>
          <w:tcPr>
            <w:tcW w:w="2819" w:type="dxa"/>
          </w:tcPr>
          <w:p w:rsidR="004D61B3" w:rsidRPr="00EA3DD4" w:rsidRDefault="004D61B3" w:rsidP="005A7978">
            <w:pPr>
              <w:tabs>
                <w:tab w:val="left" w:pos="1417"/>
              </w:tabs>
              <w:overflowPunct w:val="0"/>
              <w:autoSpaceDE w:val="0"/>
              <w:autoSpaceDN w:val="0"/>
              <w:adjustRightInd w:val="0"/>
              <w:spacing w:before="120" w:after="120" w:line="280" w:lineRule="atLeast"/>
              <w:textAlignment w:val="baseline"/>
              <w:rPr>
                <w:rFonts w:cs="David"/>
                <w:sz w:val="24"/>
                <w:szCs w:val="24"/>
                <w:rtl/>
              </w:rPr>
            </w:pPr>
          </w:p>
        </w:tc>
        <w:tc>
          <w:tcPr>
            <w:tcW w:w="2860" w:type="dxa"/>
          </w:tcPr>
          <w:p w:rsidR="004D61B3" w:rsidRPr="00EA3DD4" w:rsidRDefault="004D61B3" w:rsidP="005A7978">
            <w:pPr>
              <w:tabs>
                <w:tab w:val="left" w:pos="1417"/>
              </w:tabs>
              <w:overflowPunct w:val="0"/>
              <w:autoSpaceDE w:val="0"/>
              <w:autoSpaceDN w:val="0"/>
              <w:adjustRightInd w:val="0"/>
              <w:spacing w:before="120" w:after="120" w:line="280" w:lineRule="atLeast"/>
              <w:textAlignment w:val="baseline"/>
              <w:rPr>
                <w:rFonts w:cs="David"/>
                <w:sz w:val="24"/>
                <w:szCs w:val="24"/>
                <w:rtl/>
              </w:rPr>
            </w:pPr>
          </w:p>
        </w:tc>
      </w:tr>
      <w:tr w:rsidR="004D61B3" w:rsidRPr="00EA3DD4" w:rsidTr="004D61B3">
        <w:trPr>
          <w:trHeight w:val="268"/>
        </w:trPr>
        <w:tc>
          <w:tcPr>
            <w:tcW w:w="2843" w:type="dxa"/>
            <w:shd w:val="clear" w:color="auto" w:fill="E6E6E6"/>
          </w:tcPr>
          <w:p w:rsidR="004D61B3" w:rsidRPr="00EA3DD4" w:rsidRDefault="004D61B3" w:rsidP="005A7978">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תאריך</w:t>
            </w:r>
          </w:p>
        </w:tc>
        <w:tc>
          <w:tcPr>
            <w:tcW w:w="2819" w:type="dxa"/>
            <w:shd w:val="clear" w:color="auto" w:fill="E6E6E6"/>
          </w:tcPr>
          <w:p w:rsidR="004D61B3" w:rsidRPr="00EA3DD4" w:rsidRDefault="004D61B3" w:rsidP="005A7978">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שם מלא</w:t>
            </w:r>
          </w:p>
        </w:tc>
        <w:tc>
          <w:tcPr>
            <w:tcW w:w="2860" w:type="dxa"/>
            <w:shd w:val="clear" w:color="auto" w:fill="E6E6E6"/>
          </w:tcPr>
          <w:p w:rsidR="004D61B3" w:rsidRPr="00EA3DD4" w:rsidRDefault="004D61B3" w:rsidP="005A7978">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חתימה וחותמת</w:t>
            </w:r>
          </w:p>
        </w:tc>
      </w:tr>
    </w:tbl>
    <w:p w:rsidR="0027476B" w:rsidRDefault="0027476B" w:rsidP="009371BE">
      <w:pPr>
        <w:pStyle w:val="2"/>
        <w:pageBreakBefore/>
        <w:numPr>
          <w:ilvl w:val="0"/>
          <w:numId w:val="0"/>
        </w:numPr>
        <w:ind w:left="1985" w:hanging="1134"/>
        <w:jc w:val="right"/>
        <w:rPr>
          <w:rFonts w:cs="David"/>
          <w:bCs/>
          <w:sz w:val="24"/>
          <w:szCs w:val="24"/>
          <w:u w:val="single"/>
          <w:rtl/>
        </w:rPr>
        <w:sectPr w:rsidR="0027476B" w:rsidSect="0027476B">
          <w:pgSz w:w="16838" w:h="11906" w:orient="landscape"/>
          <w:pgMar w:top="1800" w:right="1440" w:bottom="1800" w:left="1440" w:header="720" w:footer="720" w:gutter="0"/>
          <w:cols w:space="720"/>
          <w:bidi/>
          <w:rtlGutter/>
          <w:docGrid w:linePitch="299"/>
        </w:sectPr>
      </w:pPr>
    </w:p>
    <w:p w:rsidR="0052067A" w:rsidRPr="00EA3DD4" w:rsidRDefault="0052067A" w:rsidP="009371BE">
      <w:pPr>
        <w:pStyle w:val="2"/>
        <w:pageBreakBefore/>
        <w:numPr>
          <w:ilvl w:val="0"/>
          <w:numId w:val="0"/>
        </w:numPr>
        <w:ind w:left="1985" w:hanging="1134"/>
        <w:jc w:val="right"/>
        <w:rPr>
          <w:rFonts w:cs="David"/>
          <w:bCs/>
          <w:sz w:val="24"/>
          <w:szCs w:val="24"/>
          <w:u w:val="single"/>
          <w:rtl/>
        </w:rPr>
      </w:pPr>
      <w:r w:rsidRPr="00EA3DD4">
        <w:rPr>
          <w:rFonts w:cs="David" w:hint="cs"/>
          <w:bCs/>
          <w:sz w:val="24"/>
          <w:szCs w:val="24"/>
          <w:u w:val="single"/>
          <w:rtl/>
        </w:rPr>
        <w:lastRenderedPageBreak/>
        <w:t>נספח</w:t>
      </w:r>
      <w:r w:rsidR="008018E9" w:rsidRPr="00EA3DD4">
        <w:rPr>
          <w:rFonts w:cs="David" w:hint="cs"/>
          <w:bCs/>
          <w:sz w:val="24"/>
          <w:szCs w:val="24"/>
          <w:u w:val="single"/>
          <w:rtl/>
        </w:rPr>
        <w:t xml:space="preserve"> </w:t>
      </w:r>
      <w:r w:rsidR="009371BE" w:rsidRPr="00EA3DD4">
        <w:rPr>
          <w:rFonts w:cs="David" w:hint="cs"/>
          <w:bCs/>
          <w:sz w:val="24"/>
          <w:szCs w:val="24"/>
          <w:u w:val="single"/>
          <w:rtl/>
        </w:rPr>
        <w:t>ג</w:t>
      </w:r>
      <w:r w:rsidR="008018E9" w:rsidRPr="00EA3DD4">
        <w:rPr>
          <w:rFonts w:cs="David" w:hint="cs"/>
          <w:bCs/>
          <w:sz w:val="24"/>
          <w:szCs w:val="24"/>
          <w:u w:val="single"/>
          <w:rtl/>
        </w:rPr>
        <w:t>'</w:t>
      </w:r>
    </w:p>
    <w:p w:rsidR="006E4BB3" w:rsidRDefault="00CB1ED0" w:rsidP="00CB1ED0">
      <w:pPr>
        <w:autoSpaceDE w:val="0"/>
        <w:autoSpaceDN w:val="0"/>
        <w:adjustRightInd w:val="0"/>
        <w:spacing w:after="120"/>
        <w:jc w:val="center"/>
        <w:rPr>
          <w:rFonts w:ascii="David" w:hAnsi="Tms Rmn" w:cs="David"/>
          <w:b/>
          <w:bCs/>
          <w:color w:val="000000"/>
          <w:sz w:val="24"/>
          <w:szCs w:val="24"/>
          <w:u w:val="single"/>
          <w:rtl/>
        </w:rPr>
      </w:pPr>
      <w:r>
        <w:rPr>
          <w:rFonts w:ascii="David" w:hAnsi="Tms Rmn" w:cs="David" w:hint="cs"/>
          <w:b/>
          <w:bCs/>
          <w:color w:val="000000"/>
          <w:sz w:val="24"/>
          <w:szCs w:val="24"/>
          <w:u w:val="single"/>
          <w:rtl/>
        </w:rPr>
        <w:t>תצהיר</w:t>
      </w:r>
      <w:r w:rsidR="008A56C9">
        <w:rPr>
          <w:rFonts w:ascii="David" w:hAnsi="Tms Rmn" w:cs="David" w:hint="cs"/>
          <w:b/>
          <w:bCs/>
          <w:color w:val="000000"/>
          <w:sz w:val="24"/>
          <w:szCs w:val="24"/>
          <w:u w:val="single"/>
          <w:rtl/>
        </w:rPr>
        <w:t xml:space="preserve"> המציע </w:t>
      </w:r>
      <w:r w:rsidR="006E4BB3" w:rsidRPr="00EA3DD4">
        <w:rPr>
          <w:rFonts w:ascii="David" w:hAnsi="Tms Rmn" w:cs="David" w:hint="cs"/>
          <w:b/>
          <w:bCs/>
          <w:color w:val="000000"/>
          <w:sz w:val="24"/>
          <w:szCs w:val="24"/>
          <w:u w:val="single"/>
          <w:rtl/>
        </w:rPr>
        <w:t>וה</w:t>
      </w:r>
      <w:r w:rsidR="006E4BB3" w:rsidRPr="00EA3DD4">
        <w:rPr>
          <w:rFonts w:ascii="David" w:hAnsi="Tms Rmn" w:cs="David" w:hint="eastAsia"/>
          <w:b/>
          <w:bCs/>
          <w:color w:val="000000"/>
          <w:sz w:val="24"/>
          <w:szCs w:val="24"/>
          <w:u w:val="single"/>
          <w:rtl/>
        </w:rPr>
        <w:t>תחייבות</w:t>
      </w:r>
      <w:r w:rsidR="006E4BB3" w:rsidRPr="00EA3DD4">
        <w:rPr>
          <w:rFonts w:ascii="David" w:hAnsi="Tms Rmn" w:cs="David"/>
          <w:b/>
          <w:bCs/>
          <w:color w:val="000000"/>
          <w:sz w:val="24"/>
          <w:szCs w:val="24"/>
          <w:u w:val="single"/>
        </w:rPr>
        <w:t xml:space="preserve"> </w:t>
      </w:r>
      <w:r w:rsidR="00322F10" w:rsidRPr="00EA3DD4">
        <w:rPr>
          <w:rFonts w:ascii="David" w:hAnsi="Tms Rmn" w:cs="David" w:hint="eastAsia"/>
          <w:b/>
          <w:bCs/>
          <w:color w:val="000000"/>
          <w:sz w:val="24"/>
          <w:szCs w:val="24"/>
          <w:u w:val="single"/>
          <w:rtl/>
        </w:rPr>
        <w:t>לעניין העדר</w:t>
      </w:r>
      <w:r w:rsidR="00322F10" w:rsidRPr="00EA3DD4">
        <w:rPr>
          <w:rFonts w:cs="David" w:hint="cs"/>
          <w:b/>
          <w:bCs/>
          <w:color w:val="000000"/>
          <w:sz w:val="24"/>
          <w:szCs w:val="24"/>
          <w:u w:val="single"/>
          <w:rtl/>
        </w:rPr>
        <w:t xml:space="preserve"> </w:t>
      </w:r>
      <w:r w:rsidR="006E4BB3" w:rsidRPr="00EA3DD4">
        <w:rPr>
          <w:rFonts w:ascii="David" w:hAnsi="Tms Rmn" w:cs="David" w:hint="eastAsia"/>
          <w:b/>
          <w:bCs/>
          <w:color w:val="000000"/>
          <w:sz w:val="24"/>
          <w:szCs w:val="24"/>
          <w:u w:val="single"/>
          <w:rtl/>
        </w:rPr>
        <w:t>ניגוד</w:t>
      </w:r>
      <w:r w:rsidR="006E4BB3" w:rsidRPr="00EA3DD4">
        <w:rPr>
          <w:rFonts w:ascii="David" w:hAnsi="Tms Rmn" w:cs="David" w:hint="cs"/>
          <w:b/>
          <w:bCs/>
          <w:color w:val="000000"/>
          <w:sz w:val="24"/>
          <w:szCs w:val="24"/>
          <w:u w:val="single"/>
          <w:rtl/>
        </w:rPr>
        <w:t xml:space="preserve"> עניינים</w:t>
      </w:r>
    </w:p>
    <w:p w:rsidR="00452808" w:rsidRDefault="00452808" w:rsidP="006E4BB3">
      <w:pPr>
        <w:tabs>
          <w:tab w:val="left" w:pos="720"/>
        </w:tabs>
        <w:autoSpaceDE w:val="0"/>
        <w:autoSpaceDN w:val="0"/>
        <w:adjustRightInd w:val="0"/>
        <w:ind w:left="1" w:hanging="1"/>
        <w:rPr>
          <w:rFonts w:ascii="David" w:hAnsi="Tms Rmn" w:cs="David"/>
          <w:color w:val="000000"/>
          <w:sz w:val="24"/>
          <w:szCs w:val="24"/>
          <w:rtl/>
        </w:rPr>
      </w:pPr>
    </w:p>
    <w:p w:rsidR="006E4BB3" w:rsidRDefault="006E4BB3" w:rsidP="006E4BB3">
      <w:pPr>
        <w:tabs>
          <w:tab w:val="left" w:pos="720"/>
        </w:tabs>
        <w:autoSpaceDE w:val="0"/>
        <w:autoSpaceDN w:val="0"/>
        <w:adjustRightInd w:val="0"/>
        <w:ind w:left="1" w:hanging="1"/>
        <w:rPr>
          <w:rFonts w:ascii="David" w:hAnsi="Tms Rmn" w:cs="David"/>
          <w:color w:val="000000"/>
          <w:sz w:val="24"/>
          <w:szCs w:val="24"/>
          <w:rtl/>
        </w:rPr>
      </w:pPr>
      <w:r w:rsidRPr="00EA3DD4">
        <w:rPr>
          <w:rFonts w:ascii="David" w:hAnsi="Tms Rmn" w:cs="David" w:hint="cs"/>
          <w:color w:val="000000"/>
          <w:sz w:val="24"/>
          <w:szCs w:val="24"/>
          <w:rtl/>
        </w:rPr>
        <w:t>אני הח"מ __________________</w:t>
      </w:r>
      <w:r w:rsidR="00E7169F">
        <w:rPr>
          <w:rFonts w:ascii="David" w:hAnsi="Tms Rmn" w:cs="David" w:hint="cs"/>
          <w:color w:val="000000"/>
          <w:sz w:val="24"/>
          <w:szCs w:val="24"/>
          <w:rtl/>
        </w:rPr>
        <w:t xml:space="preserve"> </w:t>
      </w:r>
      <w:r w:rsidRPr="00EA3DD4">
        <w:rPr>
          <w:rFonts w:ascii="David" w:hAnsi="Tms Rmn" w:cs="David" w:hint="cs"/>
          <w:color w:val="000000"/>
          <w:sz w:val="24"/>
          <w:szCs w:val="24"/>
          <w:rtl/>
        </w:rPr>
        <w:t xml:space="preserve">(להלן: </w:t>
      </w:r>
      <w:r w:rsidR="00E7169F">
        <w:rPr>
          <w:rFonts w:ascii="David" w:hAnsi="Tms Rmn" w:cs="David" w:hint="cs"/>
          <w:color w:val="000000"/>
          <w:sz w:val="24"/>
          <w:szCs w:val="24"/>
          <w:rtl/>
        </w:rPr>
        <w:t>"</w:t>
      </w:r>
      <w:r w:rsidRPr="00E7169F">
        <w:rPr>
          <w:rFonts w:ascii="David" w:hAnsi="Tms Rmn" w:cs="David" w:hint="cs"/>
          <w:b/>
          <w:bCs/>
          <w:color w:val="000000"/>
          <w:sz w:val="24"/>
          <w:szCs w:val="24"/>
          <w:rtl/>
        </w:rPr>
        <w:t>המציע</w:t>
      </w:r>
      <w:r w:rsidR="00E7169F">
        <w:rPr>
          <w:rFonts w:ascii="David" w:hAnsi="Tms Rmn" w:cs="David" w:hint="cs"/>
          <w:color w:val="000000"/>
          <w:sz w:val="24"/>
          <w:szCs w:val="24"/>
          <w:rtl/>
        </w:rPr>
        <w:t>"</w:t>
      </w:r>
      <w:r w:rsidRPr="00EA3DD4">
        <w:rPr>
          <w:rFonts w:ascii="David" w:hAnsi="Tms Rmn" w:cs="David" w:hint="cs"/>
          <w:color w:val="000000"/>
          <w:sz w:val="24"/>
          <w:szCs w:val="24"/>
          <w:rtl/>
        </w:rPr>
        <w:t>) מתחייב בזאת כדלקמן :</w:t>
      </w:r>
    </w:p>
    <w:p w:rsidR="00452808" w:rsidRPr="00EA3DD4" w:rsidRDefault="00452808" w:rsidP="006E4BB3">
      <w:pPr>
        <w:tabs>
          <w:tab w:val="left" w:pos="720"/>
        </w:tabs>
        <w:autoSpaceDE w:val="0"/>
        <w:autoSpaceDN w:val="0"/>
        <w:adjustRightInd w:val="0"/>
        <w:ind w:left="1" w:hanging="1"/>
        <w:rPr>
          <w:rFonts w:ascii="David" w:hAnsi="Tms Rmn" w:cs="David"/>
          <w:color w:val="000000"/>
          <w:sz w:val="24"/>
          <w:szCs w:val="24"/>
          <w:rtl/>
        </w:rPr>
      </w:pPr>
    </w:p>
    <w:p w:rsidR="006E4BB3" w:rsidRPr="00EA3DD4" w:rsidRDefault="006E4BB3" w:rsidP="00494F1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EA3DD4">
        <w:rPr>
          <w:rFonts w:ascii="David" w:eastAsia="Calibri" w:hAnsi="Tms Rmn" w:cs="David" w:hint="eastAsia"/>
          <w:color w:val="000000"/>
          <w:sz w:val="24"/>
          <w:szCs w:val="24"/>
          <w:rtl/>
        </w:rPr>
        <w:t>הנני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w:t>
      </w:r>
      <w:r w:rsidRPr="00EA3DD4">
        <w:rPr>
          <w:rFonts w:ascii="David" w:eastAsia="Calibri" w:hAnsi="Tms Rmn" w:cs="David" w:hint="cs"/>
          <w:color w:val="000000"/>
          <w:sz w:val="24"/>
          <w:szCs w:val="24"/>
          <w:rtl/>
        </w:rPr>
        <w:t>צהיר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שאין</w:t>
      </w:r>
      <w:r w:rsidRPr="00EA3DD4">
        <w:rPr>
          <w:rFonts w:ascii="David" w:eastAsia="Calibri" w:hAnsi="Tms Rmn" w:cs="David"/>
          <w:color w:val="000000"/>
          <w:sz w:val="24"/>
          <w:szCs w:val="24"/>
        </w:rPr>
        <w:t xml:space="preserve"> </w:t>
      </w:r>
      <w:r w:rsidRPr="00EA3DD4">
        <w:rPr>
          <w:rFonts w:ascii="David" w:eastAsia="Calibri" w:hAnsi="Tms Rmn" w:cs="David" w:hint="cs"/>
          <w:color w:val="000000"/>
          <w:sz w:val="24"/>
          <w:szCs w:val="24"/>
          <w:rtl/>
        </w:rPr>
        <w:t xml:space="preserve">לי </w:t>
      </w:r>
      <w:r w:rsidR="00494F11">
        <w:rPr>
          <w:rFonts w:ascii="David" w:eastAsia="Calibri" w:hAnsi="Tms Rmn" w:cs="David" w:hint="cs"/>
          <w:color w:val="000000"/>
          <w:sz w:val="24"/>
          <w:szCs w:val="24"/>
          <w:rtl/>
        </w:rPr>
        <w:t xml:space="preserve">ו/או לבני משפחתי </w:t>
      </w:r>
      <w:r w:rsidRPr="00EA3DD4">
        <w:rPr>
          <w:rFonts w:ascii="David" w:eastAsia="Calibri" w:hAnsi="Tms Rmn" w:cs="David" w:hint="cs"/>
          <w:color w:val="000000"/>
          <w:sz w:val="24"/>
          <w:szCs w:val="24"/>
          <w:rtl/>
        </w:rPr>
        <w:t>ומתחייב ש</w:t>
      </w:r>
      <w:r w:rsidRPr="00EA3DD4">
        <w:rPr>
          <w:rFonts w:ascii="David" w:eastAsia="Calibri" w:hAnsi="Tms Rmn" w:cs="David" w:hint="eastAsia"/>
          <w:color w:val="000000"/>
          <w:sz w:val="24"/>
          <w:szCs w:val="24"/>
          <w:rtl/>
        </w:rPr>
        <w:t>לא</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יהיה</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w:t>
      </w:r>
      <w:r w:rsidRPr="00EA3DD4">
        <w:rPr>
          <w:rFonts w:eastAsia="Calibri" w:cs="David" w:hint="cs"/>
          <w:color w:val="000000"/>
          <w:sz w:val="24"/>
          <w:szCs w:val="24"/>
          <w:rtl/>
        </w:rPr>
        <w:t>י, לפי העניין, או לעובדים מטעמי</w:t>
      </w:r>
      <w:r w:rsidRPr="00EA3DD4">
        <w:rPr>
          <w:rFonts w:eastAsia="Calibri" w:cs="David"/>
          <w:color w:val="000000"/>
          <w:sz w:val="24"/>
          <w:szCs w:val="24"/>
        </w:rPr>
        <w:t xml:space="preserve"> </w:t>
      </w:r>
      <w:r w:rsidRPr="00EA3DD4">
        <w:rPr>
          <w:rFonts w:eastAsia="Calibri" w:cs="David" w:hint="cs"/>
          <w:color w:val="000000"/>
          <w:sz w:val="24"/>
          <w:szCs w:val="24"/>
          <w:rtl/>
        </w:rPr>
        <w:t>או לספקי /</w:t>
      </w:r>
      <w:r w:rsidR="00985633">
        <w:rPr>
          <w:rFonts w:eastAsia="Calibri" w:cs="David" w:hint="cs"/>
          <w:color w:val="000000"/>
          <w:sz w:val="24"/>
          <w:szCs w:val="24"/>
          <w:rtl/>
        </w:rPr>
        <w:t xml:space="preserve"> </w:t>
      </w:r>
      <w:r w:rsidRPr="00EA3DD4">
        <w:rPr>
          <w:rFonts w:eastAsia="Calibri" w:cs="David" w:hint="cs"/>
          <w:color w:val="000000"/>
          <w:sz w:val="24"/>
          <w:szCs w:val="24"/>
          <w:rtl/>
        </w:rPr>
        <w:t>קבלני משנה מטעמי</w:t>
      </w:r>
      <w:r w:rsidRPr="00EA3DD4">
        <w:rPr>
          <w:rFonts w:ascii="David" w:eastAsia="Calibri" w:hAnsi="Tms Rmn" w:cs="David"/>
          <w:color w:val="000000"/>
          <w:sz w:val="24"/>
          <w:szCs w:val="24"/>
        </w:rPr>
        <w:t xml:space="preserve"> </w:t>
      </w:r>
      <w:r w:rsidR="00322F10" w:rsidRPr="00EA3DD4">
        <w:rPr>
          <w:rFonts w:ascii="David" w:eastAsia="Calibri" w:hAnsi="Tms Rmn" w:cs="David" w:hint="cs"/>
          <w:color w:val="000000"/>
          <w:sz w:val="24"/>
          <w:szCs w:val="24"/>
          <w:rtl/>
        </w:rPr>
        <w:t>או לגורמים מקצועי</w:t>
      </w:r>
      <w:r w:rsidR="00F706C5">
        <w:rPr>
          <w:rFonts w:ascii="David" w:eastAsia="Calibri" w:hAnsi="Tms Rmn" w:cs="David" w:hint="cs"/>
          <w:color w:val="000000"/>
          <w:sz w:val="24"/>
          <w:szCs w:val="24"/>
          <w:rtl/>
        </w:rPr>
        <w:t>י</w:t>
      </w:r>
      <w:r w:rsidR="00322F10" w:rsidRPr="00EA3DD4">
        <w:rPr>
          <w:rFonts w:ascii="David" w:eastAsia="Calibri" w:hAnsi="Tms Rmn" w:cs="David" w:hint="cs"/>
          <w:color w:val="000000"/>
          <w:sz w:val="24"/>
          <w:szCs w:val="24"/>
          <w:rtl/>
        </w:rPr>
        <w:t xml:space="preserve">ם </w:t>
      </w:r>
      <w:r w:rsidRPr="00EA3DD4">
        <w:rPr>
          <w:rFonts w:ascii="David" w:eastAsia="Calibri" w:hAnsi="Tms Rmn" w:cs="David" w:hint="eastAsia"/>
          <w:color w:val="000000"/>
          <w:sz w:val="24"/>
          <w:szCs w:val="24"/>
          <w:rtl/>
        </w:rPr>
        <w:t>במהלך</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תקופת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מתן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השירותי</w:t>
      </w:r>
      <w:r w:rsidRPr="00EA3DD4">
        <w:rPr>
          <w:rFonts w:ascii="David" w:eastAsia="Calibri" w:hAnsi="Tms Rmn" w:cs="David" w:hint="cs"/>
          <w:color w:val="000000"/>
          <w:sz w:val="24"/>
          <w:szCs w:val="24"/>
          <w:rtl/>
        </w:rPr>
        <w:t>ם</w:t>
      </w:r>
      <w:r w:rsidR="00F706C5">
        <w:rPr>
          <w:rFonts w:ascii="David" w:eastAsia="Calibri" w:hAnsi="Tms Rmn" w:cs="David" w:hint="cs"/>
          <w:color w:val="000000"/>
          <w:sz w:val="24"/>
          <w:szCs w:val="24"/>
          <w:rtl/>
        </w:rPr>
        <w:t>,</w:t>
      </w:r>
      <w:r w:rsidR="005828A6">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ובמהלך</w:t>
      </w:r>
      <w:r w:rsidRPr="00EA3DD4">
        <w:rPr>
          <w:rFonts w:ascii="David" w:eastAsia="Calibri" w:hAnsi="Tms Rmn" w:cs="David"/>
          <w:color w:val="000000"/>
          <w:sz w:val="24"/>
          <w:szCs w:val="24"/>
        </w:rPr>
        <w:t xml:space="preserve"> </w:t>
      </w:r>
      <w:r w:rsidR="00494F11">
        <w:rPr>
          <w:rFonts w:ascii="David" w:eastAsia="Calibri" w:hAnsi="Tms Rmn" w:cs="David" w:hint="cs"/>
          <w:color w:val="000000"/>
          <w:sz w:val="24"/>
          <w:szCs w:val="24"/>
          <w:rtl/>
        </w:rPr>
        <w:t>שניים עשר (12)</w:t>
      </w:r>
      <w:r w:rsidR="00494F11"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חודשים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מתום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תקופה</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זו</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ניגוד</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עניינים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מכל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מין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וסוג</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שהוא</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גורמים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בעלי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עניין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בתחום</w:t>
      </w:r>
      <w:r w:rsidRPr="00EA3DD4">
        <w:rPr>
          <w:rFonts w:ascii="David" w:eastAsia="Calibri" w:hAnsi="Tms Rmn" w:cs="David"/>
          <w:color w:val="000000"/>
          <w:sz w:val="24"/>
          <w:szCs w:val="24"/>
        </w:rPr>
        <w:t xml:space="preserve"> </w:t>
      </w:r>
      <w:r w:rsidRPr="00EA3DD4">
        <w:rPr>
          <w:rFonts w:ascii="David" w:eastAsia="Calibri" w:hAnsi="Tms Rmn" w:cs="David" w:hint="cs"/>
          <w:color w:val="000000"/>
          <w:sz w:val="24"/>
          <w:szCs w:val="24"/>
          <w:rtl/>
        </w:rPr>
        <w:t xml:space="preserve"> מתן השירותים נשוא </w:t>
      </w:r>
      <w:r w:rsidRPr="00EA3DD4">
        <w:rPr>
          <w:rFonts w:ascii="David" w:eastAsia="Calibri" w:hAnsi="Tms Rmn" w:cs="David"/>
          <w:color w:val="000000"/>
          <w:sz w:val="24"/>
          <w:szCs w:val="24"/>
          <w:rtl/>
        </w:rPr>
        <w:t>מכרז  מספר</w:t>
      </w:r>
      <w:r w:rsidR="0001708E">
        <w:rPr>
          <w:rFonts w:ascii="David" w:eastAsia="Calibri" w:hAnsi="Tms Rmn" w:cs="David" w:hint="cs"/>
          <w:color w:val="000000"/>
          <w:sz w:val="24"/>
          <w:szCs w:val="24"/>
          <w:rtl/>
        </w:rPr>
        <w:t xml:space="preserve"> 70091/2013</w:t>
      </w:r>
      <w:r w:rsidRPr="00EA3DD4">
        <w:rPr>
          <w:rFonts w:cs="David" w:hint="cs"/>
          <w:sz w:val="24"/>
          <w:szCs w:val="24"/>
          <w:rtl/>
        </w:rPr>
        <w:t xml:space="preserve"> לקבלת שירותים לטיפול בחובות חייבים למשרדי ממשלה</w:t>
      </w:r>
      <w:r w:rsidR="00985633">
        <w:rPr>
          <w:rFonts w:cs="David" w:hint="cs"/>
          <w:sz w:val="24"/>
          <w:szCs w:val="24"/>
          <w:rtl/>
        </w:rPr>
        <w:t xml:space="preserve"> וכי אינני צפוי לכל תביעה ו/או טענה מצד שלישי כלשהו, בקשר עם מילוי התחייבויותיי על פי הסכם זה</w:t>
      </w:r>
      <w:r w:rsidRPr="00EA3DD4">
        <w:rPr>
          <w:rFonts w:cs="David" w:hint="cs"/>
          <w:sz w:val="24"/>
          <w:szCs w:val="24"/>
          <w:rtl/>
        </w:rPr>
        <w:t xml:space="preserve">.  </w:t>
      </w:r>
    </w:p>
    <w:p w:rsidR="006E4BB3" w:rsidRPr="00EA3DD4" w:rsidRDefault="006E4BB3"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tl/>
        </w:rPr>
      </w:pPr>
      <w:r w:rsidRPr="00EA3DD4">
        <w:rPr>
          <w:rFonts w:ascii="David" w:eastAsia="Calibri" w:hAnsi="Tms Rmn" w:cs="David" w:hint="cs"/>
          <w:color w:val="000000"/>
          <w:sz w:val="24"/>
          <w:szCs w:val="24"/>
          <w:rtl/>
        </w:rPr>
        <w:t>הנני מתחייב להימנע מכל פעולה ו/או מחדל אשר עלולים להעמיד אותי או מי מטעמי במצב של ניגוד עניינים כאמור לעיל</w:t>
      </w:r>
      <w:r w:rsidR="00FF7880">
        <w:rPr>
          <w:rFonts w:ascii="David" w:eastAsia="Calibri" w:hAnsi="Tms Rmn" w:cs="David" w:hint="cs"/>
          <w:color w:val="000000"/>
          <w:sz w:val="24"/>
          <w:szCs w:val="24"/>
          <w:rtl/>
        </w:rPr>
        <w:t>,</w:t>
      </w:r>
      <w:r w:rsidR="00985633">
        <w:rPr>
          <w:rFonts w:ascii="David" w:eastAsia="Calibri" w:hAnsi="Tms Rmn" w:cs="David" w:hint="cs"/>
          <w:color w:val="000000"/>
          <w:sz w:val="24"/>
          <w:szCs w:val="24"/>
          <w:rtl/>
        </w:rPr>
        <w:t xml:space="preserve"> לרבות</w:t>
      </w:r>
      <w:r w:rsidR="00FF7880">
        <w:rPr>
          <w:rFonts w:ascii="David" w:eastAsia="Calibri" w:hAnsi="Tms Rmn" w:cs="David" w:hint="cs"/>
          <w:color w:val="000000"/>
          <w:sz w:val="24"/>
          <w:szCs w:val="24"/>
          <w:rtl/>
        </w:rPr>
        <w:t>,</w:t>
      </w:r>
      <w:r w:rsidR="00985633">
        <w:rPr>
          <w:rFonts w:ascii="David" w:eastAsia="Calibri" w:hAnsi="Tms Rmn" w:cs="David" w:hint="cs"/>
          <w:color w:val="000000"/>
          <w:sz w:val="24"/>
          <w:szCs w:val="24"/>
          <w:rtl/>
        </w:rPr>
        <w:t xml:space="preserve"> קבלת עבודה </w:t>
      </w:r>
      <w:r w:rsidR="00FF7880">
        <w:rPr>
          <w:rFonts w:ascii="David" w:eastAsia="Calibri" w:hAnsi="Tms Rmn" w:cs="David" w:hint="cs"/>
          <w:color w:val="000000"/>
          <w:sz w:val="24"/>
          <w:szCs w:val="24"/>
          <w:rtl/>
        </w:rPr>
        <w:t>עבור כל גורם או גוף אחר, אם העבודה כאמור</w:t>
      </w:r>
      <w:r w:rsidR="00985633">
        <w:rPr>
          <w:rFonts w:ascii="David" w:eastAsia="Calibri" w:hAnsi="Tms Rmn" w:cs="David" w:hint="cs"/>
          <w:color w:val="000000"/>
          <w:sz w:val="24"/>
          <w:szCs w:val="24"/>
          <w:rtl/>
        </w:rPr>
        <w:t xml:space="preserve"> עלול</w:t>
      </w:r>
      <w:r w:rsidR="00FF7880">
        <w:rPr>
          <w:rFonts w:ascii="David" w:eastAsia="Calibri" w:hAnsi="Tms Rmn" w:cs="David" w:hint="cs"/>
          <w:color w:val="000000"/>
          <w:sz w:val="24"/>
          <w:szCs w:val="24"/>
          <w:rtl/>
        </w:rPr>
        <w:t>ה</w:t>
      </w:r>
      <w:r w:rsidR="00985633">
        <w:rPr>
          <w:rFonts w:ascii="David" w:eastAsia="Calibri" w:hAnsi="Tms Rmn" w:cs="David" w:hint="cs"/>
          <w:color w:val="000000"/>
          <w:sz w:val="24"/>
          <w:szCs w:val="24"/>
          <w:rtl/>
        </w:rPr>
        <w:t xml:space="preserve"> להעמיד אותי במצב של </w:t>
      </w:r>
      <w:r w:rsidR="00FF7880">
        <w:rPr>
          <w:rFonts w:ascii="David" w:eastAsia="Calibri" w:hAnsi="Tms Rmn" w:cs="David" w:hint="cs"/>
          <w:color w:val="000000"/>
          <w:sz w:val="24"/>
          <w:szCs w:val="24"/>
          <w:rtl/>
        </w:rPr>
        <w:t>חשש ל</w:t>
      </w:r>
      <w:r w:rsidR="00985633">
        <w:rPr>
          <w:rFonts w:ascii="David" w:eastAsia="Calibri" w:hAnsi="Tms Rmn" w:cs="David" w:hint="cs"/>
          <w:color w:val="000000"/>
          <w:sz w:val="24"/>
          <w:szCs w:val="24"/>
          <w:rtl/>
        </w:rPr>
        <w:t>ניגוד עניינים</w:t>
      </w:r>
      <w:r w:rsidRPr="00EA3DD4">
        <w:rPr>
          <w:rFonts w:ascii="David" w:eastAsia="Calibri" w:hAnsi="Tms Rmn" w:cs="David" w:hint="cs"/>
          <w:color w:val="000000"/>
          <w:sz w:val="24"/>
          <w:szCs w:val="24"/>
          <w:rtl/>
        </w:rPr>
        <w:t>.</w:t>
      </w:r>
    </w:p>
    <w:p w:rsidR="006E4BB3" w:rsidRDefault="006E4BB3"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EA3DD4">
        <w:rPr>
          <w:rFonts w:ascii="David" w:eastAsia="Calibri" w:hAnsi="Tms Rmn" w:cs="David" w:hint="eastAsia"/>
          <w:color w:val="000000"/>
          <w:sz w:val="24"/>
          <w:szCs w:val="24"/>
          <w:rtl/>
        </w:rPr>
        <w:t>הנני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מתחייב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להודיע</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w:t>
      </w:r>
      <w:r w:rsidRPr="00EA3DD4">
        <w:rPr>
          <w:rFonts w:ascii="David" w:eastAsia="Calibri" w:hAnsi="Tms Rmn" w:cs="David" w:hint="cs"/>
          <w:color w:val="000000"/>
          <w:sz w:val="24"/>
          <w:szCs w:val="24"/>
          <w:rtl/>
        </w:rPr>
        <w:t>מזמין ולמשרד הממשלתי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באופן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מיידי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נתון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או</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מצב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שבשל</w:t>
      </w:r>
      <w:r w:rsidRPr="00EA3DD4">
        <w:rPr>
          <w:rFonts w:ascii="David" w:eastAsia="Calibri" w:hAnsi="Tms Rmn" w:cs="David" w:hint="cs"/>
          <w:color w:val="000000"/>
          <w:sz w:val="24"/>
          <w:szCs w:val="24"/>
          <w:rtl/>
        </w:rPr>
        <w:t>ה</w:t>
      </w:r>
      <w:r w:rsidRPr="00EA3DD4">
        <w:rPr>
          <w:rFonts w:ascii="David" w:eastAsia="Calibri" w:hAnsi="Tms Rmn" w:cs="David" w:hint="eastAsia"/>
          <w:color w:val="000000"/>
          <w:sz w:val="24"/>
          <w:szCs w:val="24"/>
          <w:rtl/>
        </w:rPr>
        <w:t>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אנ</w:t>
      </w:r>
      <w:r w:rsidRPr="008A3621">
        <w:rPr>
          <w:rFonts w:ascii="David" w:eastAsia="Calibri" w:hAnsi="Tms Rmn" w:cs="David" w:hint="cs"/>
          <w:color w:val="000000"/>
          <w:sz w:val="24"/>
          <w:szCs w:val="24"/>
          <w:rtl/>
        </w:rPr>
        <w:t>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עלול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להימצא</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במצב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ניגוד</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עניינים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מיד</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היוודע</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הנתון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או</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המצב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האמורים</w:t>
      </w:r>
      <w:r w:rsidRPr="00EA3DD4">
        <w:rPr>
          <w:rFonts w:ascii="David" w:eastAsia="Calibri" w:hAnsi="Tms Rmn" w:cs="David" w:hint="cs"/>
          <w:color w:val="000000"/>
          <w:sz w:val="24"/>
          <w:szCs w:val="24"/>
          <w:rtl/>
        </w:rPr>
        <w:t>.</w:t>
      </w:r>
      <w:r w:rsidRPr="00EA3DD4">
        <w:rPr>
          <w:rFonts w:ascii="David" w:eastAsia="Calibri" w:hAnsi="Tms Rmn" w:cs="David"/>
          <w:color w:val="000000"/>
          <w:sz w:val="24"/>
          <w:szCs w:val="24"/>
        </w:rPr>
        <w:t xml:space="preserve"> </w:t>
      </w:r>
    </w:p>
    <w:p w:rsidR="00FF7880" w:rsidRPr="00EA3DD4" w:rsidRDefault="00FF7880"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tl/>
        </w:rPr>
      </w:pPr>
      <w:r>
        <w:rPr>
          <w:rFonts w:ascii="David" w:eastAsia="Calibri" w:hAnsi="Tms Rmn" w:cs="David" w:hint="cs"/>
          <w:color w:val="000000"/>
          <w:sz w:val="24"/>
          <w:szCs w:val="24"/>
          <w:rtl/>
        </w:rPr>
        <w:t>הנני מתחייב להימנע משימוש במידע כלשהו שהגיע לידי במסגרת מכרז זה שלא למטרת ביצוע התחייבויותיי כאמור מכרז זה.</w:t>
      </w:r>
    </w:p>
    <w:p w:rsidR="006E4BB3" w:rsidRPr="00EA3DD4" w:rsidRDefault="006E4BB3"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EA3DD4">
        <w:rPr>
          <w:rFonts w:ascii="David" w:eastAsia="Calibri" w:hAnsi="Tms Rmn" w:cs="David" w:hint="eastAsia"/>
          <w:color w:val="000000"/>
          <w:sz w:val="24"/>
          <w:szCs w:val="24"/>
          <w:rtl/>
        </w:rPr>
        <w:t>הנני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מצהיר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ומתחייב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לדווח</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מראש</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w:t>
      </w:r>
      <w:r w:rsidRPr="00EA3DD4">
        <w:rPr>
          <w:rFonts w:ascii="David" w:eastAsia="Calibri" w:hAnsi="Tms Rmn" w:cs="David" w:hint="cs"/>
          <w:color w:val="000000"/>
          <w:sz w:val="24"/>
          <w:szCs w:val="24"/>
          <w:rtl/>
        </w:rPr>
        <w:t>מזמין ולמשרד הממשלתי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כוונה</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שלי</w:t>
      </w:r>
      <w:r w:rsidRPr="00EA3DD4">
        <w:rPr>
          <w:rFonts w:ascii="David" w:eastAsia="Calibri" w:hAnsi="Tms Rmn" w:cs="David" w:hint="cs"/>
          <w:color w:val="000000"/>
          <w:sz w:val="24"/>
          <w:szCs w:val="24"/>
          <w:rtl/>
        </w:rPr>
        <w:t>,</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להתקשר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גור</w:t>
      </w:r>
      <w:r w:rsidRPr="00EA3DD4">
        <w:rPr>
          <w:rFonts w:ascii="David" w:eastAsia="Calibri" w:hAnsi="Tms Rmn" w:cs="David" w:hint="cs"/>
          <w:color w:val="000000"/>
          <w:sz w:val="24"/>
          <w:szCs w:val="24"/>
          <w:rtl/>
        </w:rPr>
        <w:t>ם,</w:t>
      </w:r>
      <w:r w:rsidRPr="00EA3DD4">
        <w:rPr>
          <w:rFonts w:ascii="David" w:eastAsia="Calibri" w:hAnsi="Tms Rmn" w:cs="David"/>
          <w:color w:val="000000"/>
          <w:sz w:val="24"/>
          <w:szCs w:val="24"/>
        </w:rPr>
        <w:t xml:space="preserve"> </w:t>
      </w:r>
      <w:r w:rsidR="00985633">
        <w:rPr>
          <w:rFonts w:ascii="David" w:eastAsia="Calibri" w:hAnsi="Tms Rmn" w:cs="David" w:hint="cs"/>
          <w:color w:val="000000"/>
          <w:sz w:val="24"/>
          <w:szCs w:val="24"/>
          <w:rtl/>
        </w:rPr>
        <w:t xml:space="preserve">העלול להביא להתקשרות שתהא </w:t>
      </w:r>
      <w:r w:rsidRPr="00EA3DD4">
        <w:rPr>
          <w:rFonts w:ascii="David" w:eastAsia="Calibri" w:hAnsi="Tms Rmn" w:cs="David" w:hint="eastAsia"/>
          <w:color w:val="000000"/>
          <w:sz w:val="24"/>
          <w:szCs w:val="24"/>
          <w:rtl/>
        </w:rPr>
        <w:t>בניגוד</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להתחייבויותיי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בסעיפים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אלו</w:t>
      </w:r>
      <w:r w:rsidRPr="00EA3DD4">
        <w:rPr>
          <w:rFonts w:ascii="David" w:eastAsia="Calibri" w:hAnsi="Tms Rmn" w:cs="David" w:hint="cs"/>
          <w:color w:val="000000"/>
          <w:sz w:val="24"/>
          <w:szCs w:val="24"/>
          <w:rtl/>
        </w:rPr>
        <w:t>,</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ולפעול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בהתאם</w:t>
      </w:r>
      <w:r w:rsidRPr="00EA3DD4">
        <w:rPr>
          <w:rFonts w:ascii="David" w:eastAsia="Calibri" w:hAnsi="Tms Rmn" w:cs="David"/>
          <w:color w:val="000000"/>
          <w:sz w:val="24"/>
          <w:szCs w:val="24"/>
        </w:rPr>
        <w:t xml:space="preserve"> </w:t>
      </w:r>
      <w:r w:rsidR="00985633">
        <w:rPr>
          <w:rFonts w:ascii="David" w:eastAsia="Calibri" w:hAnsi="Tms Rmn" w:cs="David" w:hint="eastAsia"/>
          <w:color w:val="000000"/>
          <w:sz w:val="24"/>
          <w:szCs w:val="24"/>
          <w:rtl/>
        </w:rPr>
        <w:t>להוראות</w:t>
      </w:r>
      <w:r w:rsidR="00985633">
        <w:rPr>
          <w:rFonts w:ascii="David" w:eastAsia="Calibri" w:hAnsi="Tms Rmn" w:cs="David" w:hint="cs"/>
          <w:color w:val="000000"/>
          <w:sz w:val="24"/>
          <w:szCs w:val="24"/>
          <w:rtl/>
        </w:rPr>
        <w:t xml:space="preserve"> המזמין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בעניין</w:t>
      </w:r>
      <w:r w:rsidRPr="00EA3DD4">
        <w:rPr>
          <w:rFonts w:ascii="David" w:eastAsia="Calibri" w:hAnsi="Tms Rmn" w:cs="David" w:hint="cs"/>
          <w:color w:val="000000"/>
          <w:sz w:val="24"/>
          <w:szCs w:val="24"/>
          <w:rtl/>
        </w:rPr>
        <w:t>. המזמין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רשאי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לא</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לאשר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התקשרות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כאמור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או</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לתת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הוראות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אחרות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שיבטיחו</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העדר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ניגוד</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עניינים</w:t>
      </w:r>
      <w:r w:rsidRPr="00EA3DD4">
        <w:rPr>
          <w:rFonts w:ascii="David" w:eastAsia="Calibri" w:hAnsi="Tms Rmn" w:cs="David" w:hint="cs"/>
          <w:color w:val="000000"/>
          <w:sz w:val="24"/>
          <w:szCs w:val="24"/>
          <w:rtl/>
        </w:rPr>
        <w:t>,</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והנני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מתחייב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אפעל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בהתאם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להוראות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אלו</w:t>
      </w:r>
      <w:r w:rsidRPr="00EA3DD4">
        <w:rPr>
          <w:rFonts w:ascii="David" w:eastAsia="Calibri" w:hAnsi="Tms Rmn" w:cs="David" w:hint="cs"/>
          <w:color w:val="000000"/>
          <w:sz w:val="24"/>
          <w:szCs w:val="24"/>
          <w:rtl/>
        </w:rPr>
        <w:t>,</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בהקשר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זה</w:t>
      </w:r>
      <w:r w:rsidRPr="00EA3DD4">
        <w:rPr>
          <w:rFonts w:ascii="David" w:eastAsia="Calibri" w:hAnsi="Tms Rmn" w:cs="David"/>
          <w:color w:val="000000"/>
          <w:sz w:val="24"/>
          <w:szCs w:val="24"/>
        </w:rPr>
        <w:t>.</w:t>
      </w:r>
    </w:p>
    <w:p w:rsidR="00322F10" w:rsidRPr="00EA3DD4" w:rsidRDefault="00322F10"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EA3DD4">
        <w:rPr>
          <w:rFonts w:ascii="David" w:eastAsia="Calibri" w:hAnsi="Tms Rmn" w:cs="David" w:hint="cs"/>
          <w:color w:val="000000"/>
          <w:sz w:val="24"/>
          <w:szCs w:val="24"/>
          <w:rtl/>
        </w:rPr>
        <w:t>לא תהיינה לי כל טענות או תביעות מכל מין וסוג שהוא בגין כל החלטה של המזמין או המשרד הממשלתי בקשר עם מניעת ניגוד עניינים.</w:t>
      </w:r>
    </w:p>
    <w:p w:rsidR="006E4BB3" w:rsidRPr="00985633" w:rsidRDefault="006E4BB3"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EA3DD4">
        <w:rPr>
          <w:rFonts w:ascii="David" w:eastAsia="Calibri" w:hAnsi="Tms Rmn" w:cs="David" w:hint="cs"/>
          <w:color w:val="000000"/>
          <w:sz w:val="24"/>
          <w:szCs w:val="24"/>
          <w:rtl/>
        </w:rPr>
        <w:t xml:space="preserve">אני מתחייב להחתים את כל העובדים מטעמי ואת כל קבלני המשנה מטעמי </w:t>
      </w:r>
      <w:r w:rsidR="00322F10" w:rsidRPr="00EA3DD4">
        <w:rPr>
          <w:rFonts w:ascii="David" w:eastAsia="Calibri" w:hAnsi="Tms Rmn" w:cs="David" w:hint="cs"/>
          <w:color w:val="000000"/>
          <w:sz w:val="24"/>
          <w:szCs w:val="24"/>
          <w:rtl/>
        </w:rPr>
        <w:t xml:space="preserve">ואת הגורמים המקצועיים </w:t>
      </w:r>
      <w:r w:rsidRPr="00EA3DD4">
        <w:rPr>
          <w:rFonts w:ascii="David" w:eastAsia="Calibri" w:hAnsi="Tms Rmn" w:cs="David" w:hint="cs"/>
          <w:color w:val="000000"/>
          <w:sz w:val="24"/>
          <w:szCs w:val="24"/>
          <w:rtl/>
        </w:rPr>
        <w:t>על ההצהרה דומה כי אין להם ניגוד עניינים, על התחייבות להימנע מניגוד עניינים בעתיד ועל התחייבות להודיע לי, מיידית, ברגע שנקלעו למצב של</w:t>
      </w:r>
      <w:r w:rsidR="00322F10" w:rsidRPr="00EA3DD4">
        <w:rPr>
          <w:rFonts w:ascii="David" w:eastAsia="Calibri" w:hAnsi="Tms Rmn" w:cs="David" w:hint="cs"/>
          <w:color w:val="000000"/>
          <w:sz w:val="24"/>
          <w:szCs w:val="24"/>
          <w:rtl/>
        </w:rPr>
        <w:t xml:space="preserve"> </w:t>
      </w:r>
      <w:r w:rsidRPr="00EA3DD4">
        <w:rPr>
          <w:rFonts w:ascii="David" w:eastAsia="Calibri" w:hAnsi="Tms Rmn" w:cs="David" w:hint="cs"/>
          <w:color w:val="000000"/>
          <w:sz w:val="24"/>
          <w:szCs w:val="24"/>
          <w:rtl/>
        </w:rPr>
        <w:t xml:space="preserve">ניגוד עניינים </w:t>
      </w:r>
      <w:r w:rsidRPr="00985633">
        <w:rPr>
          <w:rFonts w:ascii="David" w:eastAsia="Calibri" w:hAnsi="Tms Rmn" w:cs="David" w:hint="cs"/>
          <w:color w:val="000000"/>
          <w:sz w:val="24"/>
          <w:szCs w:val="24"/>
          <w:rtl/>
        </w:rPr>
        <w:t>לכאורה.</w:t>
      </w:r>
    </w:p>
    <w:p w:rsidR="00322F10" w:rsidRPr="00985633" w:rsidRDefault="00322F10"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985633">
        <w:rPr>
          <w:rFonts w:ascii="David" w:eastAsia="Calibri" w:hAnsi="Tms Rmn" w:cs="David" w:hint="cs"/>
          <w:color w:val="000000"/>
          <w:sz w:val="24"/>
          <w:szCs w:val="24"/>
          <w:rtl/>
        </w:rPr>
        <w:t>מובהר בזאת שלעני</w:t>
      </w:r>
      <w:r w:rsidR="00F706C5" w:rsidRPr="00985633">
        <w:rPr>
          <w:rFonts w:ascii="David" w:eastAsia="Calibri" w:hAnsi="Tms Rmn" w:cs="David" w:hint="cs"/>
          <w:color w:val="000000"/>
          <w:sz w:val="24"/>
          <w:szCs w:val="24"/>
          <w:rtl/>
        </w:rPr>
        <w:t>י</w:t>
      </w:r>
      <w:r w:rsidR="008A56C9" w:rsidRPr="00985633">
        <w:rPr>
          <w:rFonts w:ascii="David" w:eastAsia="Calibri" w:hAnsi="Tms Rmn" w:cs="David" w:hint="cs"/>
          <w:color w:val="000000"/>
          <w:sz w:val="24"/>
          <w:szCs w:val="24"/>
          <w:rtl/>
        </w:rPr>
        <w:t xml:space="preserve">ן מכרז זה </w:t>
      </w:r>
      <w:r w:rsidR="00D27BD1">
        <w:rPr>
          <w:rFonts w:ascii="David" w:eastAsia="Calibri" w:hAnsi="Tms Rmn" w:cs="David" w:hint="cs"/>
          <w:color w:val="000000"/>
          <w:sz w:val="24"/>
          <w:szCs w:val="24"/>
          <w:rtl/>
        </w:rPr>
        <w:t>"</w:t>
      </w:r>
      <w:r w:rsidR="008A56C9" w:rsidRPr="00985633">
        <w:rPr>
          <w:rFonts w:ascii="David" w:eastAsia="Calibri" w:hAnsi="Tms Rmn" w:cs="David" w:hint="cs"/>
          <w:color w:val="000000"/>
          <w:sz w:val="24"/>
          <w:szCs w:val="24"/>
          <w:rtl/>
        </w:rPr>
        <w:t>ניגוד עניינים</w:t>
      </w:r>
      <w:r w:rsidR="00D27BD1">
        <w:rPr>
          <w:rFonts w:ascii="David" w:eastAsia="Calibri" w:hAnsi="Tms Rmn" w:cs="David" w:hint="cs"/>
          <w:color w:val="000000"/>
          <w:sz w:val="24"/>
          <w:szCs w:val="24"/>
          <w:rtl/>
        </w:rPr>
        <w:t>"</w:t>
      </w:r>
      <w:r w:rsidR="008A56C9" w:rsidRPr="00985633">
        <w:rPr>
          <w:rFonts w:ascii="David" w:eastAsia="Calibri" w:hAnsi="Tms Rmn" w:cs="David" w:hint="cs"/>
          <w:color w:val="000000"/>
          <w:sz w:val="24"/>
          <w:szCs w:val="24"/>
          <w:rtl/>
        </w:rPr>
        <w:t xml:space="preserve"> פירושו גם כל אירוע</w:t>
      </w:r>
      <w:r w:rsidR="00513D5D" w:rsidRPr="00985633">
        <w:rPr>
          <w:rFonts w:ascii="David" w:eastAsia="Calibri" w:hAnsi="Tms Rmn" w:cs="David" w:hint="cs"/>
          <w:color w:val="000000"/>
          <w:sz w:val="24"/>
          <w:szCs w:val="24"/>
          <w:rtl/>
        </w:rPr>
        <w:t xml:space="preserve"> העלול להוביל למצב של </w:t>
      </w:r>
      <w:r w:rsidR="00D27BD1">
        <w:rPr>
          <w:rFonts w:ascii="David" w:eastAsia="Calibri" w:hAnsi="Tms Rmn" w:cs="David" w:hint="cs"/>
          <w:color w:val="000000"/>
          <w:sz w:val="24"/>
          <w:szCs w:val="24"/>
          <w:rtl/>
        </w:rPr>
        <w:t>"</w:t>
      </w:r>
      <w:r w:rsidR="00513D5D" w:rsidRPr="00985633">
        <w:rPr>
          <w:rFonts w:ascii="David" w:eastAsia="Calibri" w:hAnsi="Tms Rmn" w:cs="David" w:hint="cs"/>
          <w:color w:val="000000"/>
          <w:sz w:val="24"/>
          <w:szCs w:val="24"/>
          <w:rtl/>
        </w:rPr>
        <w:t>חשש לניגוד עניינים</w:t>
      </w:r>
      <w:r w:rsidR="00D27BD1">
        <w:rPr>
          <w:rFonts w:ascii="David" w:eastAsia="Calibri" w:hAnsi="Tms Rmn" w:cs="David" w:hint="cs"/>
          <w:color w:val="000000"/>
          <w:sz w:val="24"/>
          <w:szCs w:val="24"/>
          <w:rtl/>
        </w:rPr>
        <w:t>"</w:t>
      </w:r>
      <w:r w:rsidR="000C1EA4" w:rsidRPr="00985633">
        <w:rPr>
          <w:rFonts w:ascii="David" w:eastAsia="Calibri" w:hAnsi="Tms Rmn" w:cs="David" w:hint="cs"/>
          <w:color w:val="000000"/>
          <w:sz w:val="24"/>
          <w:szCs w:val="24"/>
          <w:rtl/>
        </w:rPr>
        <w:t xml:space="preserve"> או בעל </w:t>
      </w:r>
      <w:r w:rsidR="00985633" w:rsidRPr="00985633">
        <w:rPr>
          <w:rFonts w:ascii="David" w:eastAsia="Calibri" w:hAnsi="Tms Rmn" w:cs="David" w:hint="cs"/>
          <w:color w:val="000000"/>
          <w:sz w:val="24"/>
          <w:szCs w:val="24"/>
          <w:rtl/>
        </w:rPr>
        <w:t>פוטנציאל לניגוד עניינים</w:t>
      </w:r>
      <w:r w:rsidR="00513D5D" w:rsidRPr="00985633">
        <w:rPr>
          <w:rFonts w:ascii="David" w:eastAsia="Calibri" w:hAnsi="Tms Rmn" w:cs="David" w:hint="cs"/>
          <w:color w:val="000000"/>
          <w:sz w:val="24"/>
          <w:szCs w:val="24"/>
          <w:rtl/>
        </w:rPr>
        <w:t xml:space="preserve">. </w:t>
      </w:r>
      <w:r w:rsidR="008A56C9" w:rsidRPr="00985633">
        <w:rPr>
          <w:rFonts w:ascii="David" w:eastAsia="Calibri" w:hAnsi="Tms Rmn" w:cs="David" w:hint="cs"/>
          <w:color w:val="000000"/>
          <w:sz w:val="24"/>
          <w:szCs w:val="24"/>
          <w:rtl/>
        </w:rPr>
        <w:t xml:space="preserve"> </w:t>
      </w:r>
      <w:r w:rsidRPr="00985633">
        <w:rPr>
          <w:rFonts w:ascii="David" w:eastAsia="Calibri" w:hAnsi="Tms Rmn" w:cs="David" w:hint="cs"/>
          <w:color w:val="000000"/>
          <w:sz w:val="24"/>
          <w:szCs w:val="24"/>
          <w:rtl/>
        </w:rPr>
        <w:t xml:space="preserve"> </w:t>
      </w:r>
    </w:p>
    <w:p w:rsidR="00CB1ED0" w:rsidRDefault="00985633" w:rsidP="00CB1ED0">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Pr>
          <w:rFonts w:ascii="David" w:eastAsia="Calibri" w:hAnsi="Tms Rmn" w:cs="David" w:hint="cs"/>
          <w:color w:val="000000"/>
          <w:sz w:val="24"/>
          <w:szCs w:val="24"/>
          <w:rtl/>
        </w:rPr>
        <w:t>לשם הסרת כל חשש לניגוד עניינים, ולמען הסדר הטוב, עם חתימת הסכם ההתקשרות יצהיר הספק על כל קשריו המקצועיים ו/או העסקיים עם גופים הנוגעים באופן ישיר או עקיף למשרד הממשלתי לו לניתנים השירותים</w:t>
      </w:r>
      <w:r w:rsidR="00B65E18">
        <w:rPr>
          <w:rFonts w:ascii="David" w:eastAsia="Calibri" w:hAnsi="Tms Rmn" w:cs="David" w:hint="cs"/>
          <w:color w:val="000000"/>
          <w:sz w:val="24"/>
          <w:szCs w:val="24"/>
          <w:rtl/>
        </w:rPr>
        <w:t xml:space="preserve"> ולמזמין</w:t>
      </w:r>
      <w:r>
        <w:rPr>
          <w:rFonts w:ascii="David" w:eastAsia="Calibri" w:hAnsi="Tms Rmn" w:cs="David" w:hint="cs"/>
          <w:color w:val="000000"/>
          <w:sz w:val="24"/>
          <w:szCs w:val="24"/>
          <w:rtl/>
        </w:rPr>
        <w:t>.</w:t>
      </w:r>
    </w:p>
    <w:p w:rsidR="00CB1ED0" w:rsidRDefault="00CB1ED0" w:rsidP="00CB1ED0">
      <w:pPr>
        <w:autoSpaceDE w:val="0"/>
        <w:autoSpaceDN w:val="0"/>
        <w:adjustRightInd w:val="0"/>
        <w:spacing w:before="120" w:after="120" w:line="360" w:lineRule="auto"/>
        <w:ind w:left="-199"/>
        <w:contextualSpacing/>
        <w:jc w:val="both"/>
        <w:rPr>
          <w:rFonts w:cs="David"/>
          <w:sz w:val="24"/>
          <w:szCs w:val="24"/>
          <w:rtl/>
        </w:rPr>
      </w:pPr>
    </w:p>
    <w:p w:rsidR="00CB1ED0" w:rsidRPr="00CB1ED0" w:rsidRDefault="00CB1ED0" w:rsidP="00CB1ED0">
      <w:pPr>
        <w:autoSpaceDE w:val="0"/>
        <w:autoSpaceDN w:val="0"/>
        <w:adjustRightInd w:val="0"/>
        <w:spacing w:before="120" w:after="120" w:line="360" w:lineRule="auto"/>
        <w:ind w:left="-199"/>
        <w:contextualSpacing/>
        <w:jc w:val="both"/>
        <w:rPr>
          <w:rFonts w:ascii="David" w:eastAsia="Calibri" w:hAnsi="Tms Rmn" w:cs="David"/>
          <w:color w:val="000000"/>
          <w:sz w:val="24"/>
          <w:szCs w:val="24"/>
          <w:rtl/>
        </w:rPr>
      </w:pPr>
      <w:r w:rsidRPr="00CB1ED0">
        <w:rPr>
          <w:rFonts w:cs="David" w:hint="eastAsia"/>
          <w:sz w:val="24"/>
          <w:szCs w:val="24"/>
          <w:rtl/>
        </w:rPr>
        <w:t>ולראיה</w:t>
      </w:r>
      <w:r w:rsidRPr="00CB1ED0">
        <w:rPr>
          <w:rFonts w:cs="David"/>
          <w:sz w:val="24"/>
          <w:szCs w:val="24"/>
          <w:rtl/>
        </w:rPr>
        <w:t xml:space="preserve"> </w:t>
      </w:r>
      <w:r w:rsidRPr="00CB1ED0">
        <w:rPr>
          <w:rFonts w:cs="David" w:hint="eastAsia"/>
          <w:sz w:val="24"/>
          <w:szCs w:val="24"/>
          <w:rtl/>
        </w:rPr>
        <w:t>באתי</w:t>
      </w:r>
      <w:r w:rsidRPr="00CB1ED0">
        <w:rPr>
          <w:rFonts w:cs="David"/>
          <w:sz w:val="24"/>
          <w:szCs w:val="24"/>
          <w:rtl/>
        </w:rPr>
        <w:t xml:space="preserve"> </w:t>
      </w:r>
      <w:r w:rsidRPr="00CB1ED0">
        <w:rPr>
          <w:rFonts w:cs="David" w:hint="eastAsia"/>
          <w:sz w:val="24"/>
          <w:szCs w:val="24"/>
          <w:rtl/>
        </w:rPr>
        <w:t>על</w:t>
      </w:r>
      <w:r w:rsidRPr="00CB1ED0">
        <w:rPr>
          <w:rFonts w:cs="David"/>
          <w:sz w:val="24"/>
          <w:szCs w:val="24"/>
          <w:rtl/>
        </w:rPr>
        <w:t xml:space="preserve"> </w:t>
      </w:r>
      <w:r w:rsidRPr="00CB1ED0">
        <w:rPr>
          <w:rFonts w:cs="David" w:hint="eastAsia"/>
          <w:sz w:val="24"/>
          <w:szCs w:val="24"/>
          <w:rtl/>
        </w:rPr>
        <w:t>החתום</w:t>
      </w:r>
      <w:r w:rsidRPr="00CB1ED0">
        <w:rPr>
          <w:rFonts w:cs="David"/>
          <w:sz w:val="24"/>
          <w:szCs w:val="24"/>
          <w:rtl/>
        </w:rPr>
        <w:t>:</w:t>
      </w:r>
      <w:r w:rsidRPr="00CB1ED0">
        <w:rPr>
          <w:rFonts w:cs="David"/>
          <w:sz w:val="24"/>
          <w:szCs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CB1ED0" w:rsidRPr="00CB1ED0" w:rsidTr="005A7978">
        <w:trPr>
          <w:trHeight w:val="496"/>
        </w:trPr>
        <w:tc>
          <w:tcPr>
            <w:tcW w:w="1928" w:type="dxa"/>
          </w:tcPr>
          <w:p w:rsidR="00CB1ED0" w:rsidRPr="00CB1ED0" w:rsidRDefault="00CB1ED0" w:rsidP="005A7978">
            <w:pPr>
              <w:rPr>
                <w:rFonts w:cs="David"/>
                <w:sz w:val="24"/>
                <w:szCs w:val="24"/>
              </w:rPr>
            </w:pPr>
          </w:p>
        </w:tc>
        <w:tc>
          <w:tcPr>
            <w:tcW w:w="3469" w:type="dxa"/>
          </w:tcPr>
          <w:p w:rsidR="00CB1ED0" w:rsidRPr="00CB1ED0" w:rsidRDefault="00CB1ED0" w:rsidP="005A7978">
            <w:pPr>
              <w:rPr>
                <w:rFonts w:cs="David"/>
                <w:sz w:val="24"/>
                <w:szCs w:val="24"/>
              </w:rPr>
            </w:pPr>
          </w:p>
        </w:tc>
        <w:tc>
          <w:tcPr>
            <w:tcW w:w="3125" w:type="dxa"/>
          </w:tcPr>
          <w:p w:rsidR="00CB1ED0" w:rsidRPr="00CB1ED0" w:rsidRDefault="00CB1ED0" w:rsidP="005A7978">
            <w:pPr>
              <w:rPr>
                <w:rFonts w:cs="David"/>
                <w:sz w:val="24"/>
                <w:szCs w:val="24"/>
              </w:rPr>
            </w:pPr>
          </w:p>
        </w:tc>
      </w:tr>
      <w:tr w:rsidR="00CB1ED0" w:rsidRPr="00CB1ED0" w:rsidTr="005A7978">
        <w:tc>
          <w:tcPr>
            <w:tcW w:w="1928"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תאריך</w:t>
            </w:r>
          </w:p>
        </w:tc>
        <w:tc>
          <w:tcPr>
            <w:tcW w:w="3469"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שם מלא של החותם/ים בשם המציע</w:t>
            </w:r>
          </w:p>
        </w:tc>
        <w:tc>
          <w:tcPr>
            <w:tcW w:w="3125"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חתימה/</w:t>
            </w:r>
            <w:proofErr w:type="spellStart"/>
            <w:r w:rsidRPr="00CB1ED0">
              <w:rPr>
                <w:rFonts w:cs="David" w:hint="cs"/>
                <w:sz w:val="24"/>
                <w:szCs w:val="24"/>
                <w:rtl/>
              </w:rPr>
              <w:t>ות</w:t>
            </w:r>
            <w:proofErr w:type="spellEnd"/>
            <w:r w:rsidRPr="00CB1ED0">
              <w:rPr>
                <w:rFonts w:cs="David" w:hint="cs"/>
                <w:sz w:val="24"/>
                <w:szCs w:val="24"/>
                <w:rtl/>
              </w:rPr>
              <w:t xml:space="preserve"> וחותמת המציע</w:t>
            </w:r>
          </w:p>
        </w:tc>
      </w:tr>
    </w:tbl>
    <w:p w:rsidR="00CB1ED0" w:rsidRPr="00CB1ED0" w:rsidRDefault="00CB1ED0" w:rsidP="00CB1ED0">
      <w:pPr>
        <w:pStyle w:val="16"/>
        <w:keepNext/>
        <w:ind w:left="1803"/>
        <w:rPr>
          <w:sz w:val="24"/>
          <w:u w:val="single"/>
          <w:rtl/>
          <w:lang w:eastAsia="he-IL"/>
        </w:rPr>
      </w:pPr>
    </w:p>
    <w:p w:rsidR="00CB1ED0" w:rsidRPr="00CB1ED0" w:rsidRDefault="00CB1ED0" w:rsidP="002F4E2D">
      <w:pPr>
        <w:pStyle w:val="16"/>
        <w:keepNext/>
        <w:ind w:left="-58"/>
        <w:rPr>
          <w:sz w:val="24"/>
          <w:u w:val="single"/>
          <w:rtl/>
          <w:lang w:eastAsia="he-IL"/>
        </w:rPr>
      </w:pPr>
      <w:r w:rsidRPr="00CB1ED0">
        <w:rPr>
          <w:rFonts w:hint="cs"/>
          <w:sz w:val="24"/>
          <w:u w:val="single"/>
          <w:rtl/>
          <w:lang w:eastAsia="he-IL"/>
        </w:rPr>
        <w:t>אישור עו"ד</w:t>
      </w:r>
    </w:p>
    <w:p w:rsidR="00CB1ED0" w:rsidRPr="00CB1ED0" w:rsidRDefault="00CB1ED0" w:rsidP="002F4E2D">
      <w:pPr>
        <w:pStyle w:val="16"/>
        <w:keepNext/>
        <w:ind w:left="-58"/>
        <w:rPr>
          <w:sz w:val="24"/>
          <w:rtl/>
          <w:lang w:eastAsia="he-IL"/>
        </w:rPr>
      </w:pPr>
    </w:p>
    <w:p w:rsidR="00CB1ED0" w:rsidRPr="00CB1ED0" w:rsidRDefault="00CB1ED0" w:rsidP="002F4E2D">
      <w:pPr>
        <w:pStyle w:val="16"/>
        <w:keepNext/>
        <w:ind w:left="-58"/>
        <w:rPr>
          <w:sz w:val="24"/>
          <w:rtl/>
          <w:lang w:eastAsia="he-IL"/>
        </w:rPr>
      </w:pPr>
      <w:r w:rsidRPr="00CB1ED0">
        <w:rPr>
          <w:rFonts w:hint="cs"/>
          <w:sz w:val="24"/>
          <w:rtl/>
          <w:lang w:eastAsia="he-IL"/>
        </w:rPr>
        <w:t xml:space="preserve">אני הח"מ, _________, עו"ד, מאשר בזה כי ביום ______ הופיע בפני ב________ מר/גב' _________, אשר </w:t>
      </w:r>
      <w:proofErr w:type="spellStart"/>
      <w:r w:rsidRPr="00CB1ED0">
        <w:rPr>
          <w:rFonts w:hint="cs"/>
          <w:sz w:val="24"/>
          <w:rtl/>
          <w:lang w:eastAsia="he-IL"/>
        </w:rPr>
        <w:t>זיהיתיו</w:t>
      </w:r>
      <w:proofErr w:type="spellEnd"/>
      <w:r w:rsidRPr="00CB1ED0">
        <w:rPr>
          <w:rFonts w:hint="cs"/>
          <w:sz w:val="24"/>
          <w:rtl/>
          <w:lang w:eastAsia="he-IL"/>
        </w:rPr>
        <w:t>/ה באמצעות ת.ז. מס'</w:t>
      </w:r>
      <w:r w:rsidRPr="00CB1ED0">
        <w:rPr>
          <w:rFonts w:hint="cs"/>
          <w:sz w:val="24"/>
          <w:lang w:eastAsia="he-IL"/>
        </w:rPr>
        <w:t xml:space="preserve"> </w:t>
      </w:r>
      <w:r w:rsidRPr="00CB1ED0">
        <w:rPr>
          <w:rFonts w:hint="cs"/>
          <w:sz w:val="24"/>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B1ED0" w:rsidRPr="00CB1ED0" w:rsidRDefault="00CB1ED0" w:rsidP="002F4E2D">
      <w:pPr>
        <w:pStyle w:val="16"/>
        <w:keepNext/>
        <w:ind w:left="-58"/>
        <w:rPr>
          <w:sz w:val="24"/>
          <w:rtl/>
          <w:lang w:eastAsia="he-IL"/>
        </w:rPr>
      </w:pPr>
    </w:p>
    <w:p w:rsidR="00CB1ED0" w:rsidRPr="00CB1ED0" w:rsidRDefault="00CB1ED0" w:rsidP="002F4E2D">
      <w:pPr>
        <w:pStyle w:val="16"/>
        <w:keepNext/>
        <w:ind w:left="-58"/>
        <w:rPr>
          <w:sz w:val="24"/>
          <w:rtl/>
          <w:lang w:eastAsia="he-IL"/>
        </w:rPr>
      </w:pP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t>___________</w:t>
      </w:r>
    </w:p>
    <w:p w:rsidR="00CB1ED0" w:rsidRPr="00CB1ED0" w:rsidRDefault="00CB1ED0" w:rsidP="002F4E2D">
      <w:pPr>
        <w:pStyle w:val="16"/>
        <w:keepNext/>
        <w:ind w:left="-58"/>
        <w:rPr>
          <w:sz w:val="24"/>
          <w:rtl/>
          <w:lang w:eastAsia="he-IL"/>
        </w:rPr>
      </w:pP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t>(חתימה + חותמת+תאריך)</w:t>
      </w:r>
    </w:p>
    <w:p w:rsidR="00CB1ED0" w:rsidRPr="00CB1ED0" w:rsidRDefault="00CB1ED0" w:rsidP="002F4E2D">
      <w:pPr>
        <w:pStyle w:val="16"/>
        <w:keepNext/>
        <w:ind w:left="-58"/>
        <w:rPr>
          <w:sz w:val="24"/>
          <w:rtl/>
          <w:lang w:eastAsia="he-IL"/>
        </w:rPr>
      </w:pPr>
    </w:p>
    <w:p w:rsidR="006E4BB3" w:rsidRPr="00A6565C" w:rsidRDefault="006E4BB3" w:rsidP="00CB1ED0">
      <w:pPr>
        <w:autoSpaceDE w:val="0"/>
        <w:autoSpaceDN w:val="0"/>
        <w:adjustRightInd w:val="0"/>
        <w:spacing w:before="120" w:after="120"/>
        <w:ind w:left="-58"/>
        <w:contextualSpacing/>
        <w:rPr>
          <w:rFonts w:ascii="David" w:eastAsia="Calibri" w:hAnsi="Tms Rmn" w:cs="David"/>
          <w:color w:val="000000"/>
          <w:sz w:val="24"/>
        </w:rPr>
      </w:pPr>
    </w:p>
    <w:p w:rsidR="00E8388C" w:rsidRPr="00EA3DD4" w:rsidRDefault="00E8388C" w:rsidP="00F706C5">
      <w:pPr>
        <w:pStyle w:val="2"/>
        <w:pageBreakBefore/>
        <w:numPr>
          <w:ilvl w:val="0"/>
          <w:numId w:val="0"/>
        </w:numPr>
        <w:ind w:left="6746" w:firstLine="5"/>
        <w:rPr>
          <w:rFonts w:cs="David"/>
          <w:bCs/>
          <w:sz w:val="24"/>
          <w:szCs w:val="24"/>
          <w:u w:val="single"/>
          <w:rtl/>
        </w:rPr>
      </w:pPr>
      <w:r w:rsidRPr="00EA3DD4">
        <w:rPr>
          <w:rFonts w:cs="David" w:hint="cs"/>
          <w:bCs/>
          <w:sz w:val="24"/>
          <w:szCs w:val="24"/>
          <w:u w:val="single"/>
          <w:rtl/>
        </w:rPr>
        <w:lastRenderedPageBreak/>
        <w:t>נספח</w:t>
      </w:r>
      <w:r w:rsidRPr="00EA3DD4">
        <w:rPr>
          <w:rFonts w:cs="David"/>
          <w:bCs/>
          <w:sz w:val="24"/>
          <w:szCs w:val="24"/>
          <w:u w:val="single"/>
          <w:rtl/>
        </w:rPr>
        <w:t xml:space="preserve"> </w:t>
      </w:r>
      <w:r w:rsidR="009371BE" w:rsidRPr="00EA3DD4">
        <w:rPr>
          <w:rFonts w:cs="David" w:hint="cs"/>
          <w:bCs/>
          <w:sz w:val="24"/>
          <w:szCs w:val="24"/>
          <w:u w:val="single"/>
          <w:rtl/>
        </w:rPr>
        <w:t>ד</w:t>
      </w:r>
      <w:r w:rsidR="008018E9" w:rsidRPr="00EA3DD4">
        <w:rPr>
          <w:rFonts w:cs="David" w:hint="cs"/>
          <w:bCs/>
          <w:sz w:val="24"/>
          <w:szCs w:val="24"/>
          <w:u w:val="single"/>
          <w:rtl/>
        </w:rPr>
        <w:t>'</w:t>
      </w:r>
      <w:r w:rsidRPr="00EA3DD4">
        <w:rPr>
          <w:rFonts w:cs="David"/>
          <w:bCs/>
          <w:sz w:val="24"/>
          <w:szCs w:val="24"/>
          <w:u w:val="single"/>
          <w:rtl/>
        </w:rPr>
        <w:t xml:space="preserve"> </w:t>
      </w:r>
    </w:p>
    <w:p w:rsidR="00E8388C" w:rsidRPr="00EA3DD4" w:rsidRDefault="00E8388C" w:rsidP="006E4BB3">
      <w:pPr>
        <w:rPr>
          <w:rFonts w:cs="David"/>
          <w:sz w:val="24"/>
          <w:szCs w:val="24"/>
          <w:rtl/>
        </w:rPr>
      </w:pPr>
    </w:p>
    <w:p w:rsidR="00E8388C" w:rsidRPr="00EA3DD4" w:rsidRDefault="00E8388C" w:rsidP="00E8388C">
      <w:pPr>
        <w:pStyle w:val="1"/>
        <w:numPr>
          <w:ilvl w:val="0"/>
          <w:numId w:val="0"/>
        </w:numPr>
        <w:spacing w:after="360"/>
        <w:ind w:left="-1"/>
        <w:jc w:val="center"/>
        <w:rPr>
          <w:rFonts w:cs="David"/>
          <w:b/>
          <w:bCs/>
          <w:sz w:val="24"/>
          <w:szCs w:val="24"/>
          <w:u w:val="single"/>
          <w:rtl/>
        </w:rPr>
      </w:pPr>
      <w:r w:rsidRPr="00EA3DD4">
        <w:rPr>
          <w:rFonts w:cs="David" w:hint="cs"/>
          <w:b/>
          <w:bCs/>
          <w:sz w:val="24"/>
          <w:szCs w:val="24"/>
          <w:u w:val="single"/>
          <w:rtl/>
        </w:rPr>
        <w:t>הצהרת סודיות</w:t>
      </w:r>
    </w:p>
    <w:p w:rsidR="000067CD" w:rsidRDefault="00E8388C" w:rsidP="0074324B">
      <w:pPr>
        <w:pStyle w:val="a8"/>
        <w:tabs>
          <w:tab w:val="left" w:pos="900"/>
          <w:tab w:val="left" w:pos="1080"/>
          <w:tab w:val="left" w:pos="4500"/>
        </w:tabs>
        <w:spacing w:before="120" w:after="120" w:line="360" w:lineRule="auto"/>
        <w:jc w:val="both"/>
        <w:rPr>
          <w:rFonts w:cs="David"/>
          <w:sz w:val="24"/>
          <w:szCs w:val="24"/>
          <w:highlight w:val="green"/>
          <w:rtl/>
        </w:rPr>
      </w:pPr>
      <w:r w:rsidRPr="00EA3DD4">
        <w:rPr>
          <w:rFonts w:cs="David" w:hint="cs"/>
          <w:sz w:val="24"/>
          <w:szCs w:val="24"/>
          <w:rtl/>
        </w:rPr>
        <w:t>אני החתום מטה</w:t>
      </w:r>
      <w:r w:rsidRPr="00EA3DD4">
        <w:rPr>
          <w:rFonts w:ascii="David" w:hAnsi="Tms Rmn" w:cs="David" w:hint="cs"/>
          <w:color w:val="000000"/>
          <w:sz w:val="24"/>
          <w:szCs w:val="24"/>
          <w:rtl/>
        </w:rPr>
        <w:t xml:space="preserve"> הח"מ __________________ (להלן: </w:t>
      </w:r>
      <w:r w:rsidR="007300BA">
        <w:rPr>
          <w:rFonts w:ascii="David" w:hAnsi="Tms Rmn" w:cs="David" w:hint="cs"/>
          <w:color w:val="000000"/>
          <w:sz w:val="24"/>
          <w:szCs w:val="24"/>
          <w:rtl/>
        </w:rPr>
        <w:t>"</w:t>
      </w:r>
      <w:r w:rsidRPr="007300BA">
        <w:rPr>
          <w:rFonts w:ascii="David" w:hAnsi="Tms Rmn" w:cs="David" w:hint="cs"/>
          <w:b/>
          <w:bCs/>
          <w:color w:val="000000"/>
          <w:sz w:val="24"/>
          <w:szCs w:val="24"/>
          <w:rtl/>
        </w:rPr>
        <w:t>המציע</w:t>
      </w:r>
      <w:r w:rsidR="007300BA">
        <w:rPr>
          <w:rFonts w:ascii="David" w:hAnsi="Tms Rmn" w:cs="David" w:hint="cs"/>
          <w:color w:val="000000"/>
          <w:sz w:val="24"/>
          <w:szCs w:val="24"/>
          <w:rtl/>
        </w:rPr>
        <w:t>"</w:t>
      </w:r>
      <w:r w:rsidRPr="00EA3DD4">
        <w:rPr>
          <w:rFonts w:ascii="David" w:hAnsi="Tms Rmn" w:cs="David" w:hint="cs"/>
          <w:color w:val="000000"/>
          <w:sz w:val="24"/>
          <w:szCs w:val="24"/>
          <w:rtl/>
        </w:rPr>
        <w:t>)</w:t>
      </w:r>
      <w:r w:rsidRPr="00EA3DD4">
        <w:rPr>
          <w:rFonts w:cs="David" w:hint="cs"/>
          <w:sz w:val="24"/>
          <w:szCs w:val="24"/>
          <w:rtl/>
        </w:rPr>
        <w:t xml:space="preserve"> העוסק בעניינים שונים הקשורים לקבלת שירותים לטיפול בחובות חייבים למשרדי ממשלה (להלן: "</w:t>
      </w:r>
      <w:r w:rsidRPr="00EA3DD4">
        <w:rPr>
          <w:rFonts w:cs="David" w:hint="cs"/>
          <w:b/>
          <w:bCs/>
          <w:sz w:val="24"/>
          <w:szCs w:val="24"/>
          <w:rtl/>
        </w:rPr>
        <w:t>השירותים</w:t>
      </w:r>
      <w:r w:rsidRPr="00EA3DD4">
        <w:rPr>
          <w:rFonts w:cs="David" w:hint="cs"/>
          <w:sz w:val="24"/>
          <w:szCs w:val="24"/>
          <w:rtl/>
        </w:rPr>
        <w:t>") מצהיר בזאת כי לאחר שהוסבר לי כי במהלך עיסוקי בעבודה ו/או בקשר אליה יתכן כי אעסוק ו/או אקבל לחזקתי ו/או יבוא לידיעתי מידע</w:t>
      </w:r>
      <w:r w:rsidR="00D207FD">
        <w:rPr>
          <w:rFonts w:cs="David" w:hint="cs"/>
          <w:sz w:val="24"/>
          <w:szCs w:val="24"/>
          <w:rtl/>
        </w:rPr>
        <w:t xml:space="preserve"> רגיש מאוד</w:t>
      </w:r>
      <w:r w:rsidRPr="00EA3DD4">
        <w:rPr>
          <w:rFonts w:cs="David" w:hint="cs"/>
          <w:sz w:val="24"/>
          <w:szCs w:val="24"/>
          <w:rtl/>
        </w:rPr>
        <w:t xml:space="preserve"> מסוגים שונים (להלן: "</w:t>
      </w:r>
      <w:r w:rsidRPr="00EA3DD4">
        <w:rPr>
          <w:rFonts w:cs="David" w:hint="cs"/>
          <w:b/>
          <w:bCs/>
          <w:sz w:val="24"/>
          <w:szCs w:val="24"/>
          <w:rtl/>
        </w:rPr>
        <w:t>המידע</w:t>
      </w:r>
      <w:r w:rsidRPr="00EA3DD4">
        <w:rPr>
          <w:rFonts w:cs="David" w:hint="cs"/>
          <w:sz w:val="24"/>
          <w:szCs w:val="24"/>
          <w:rtl/>
        </w:rPr>
        <w:t>"), בין בעל פה ובין בכתב ובין על גבי כל מדיה שהיא, בין ישיר ובין עקיף, ובכלל זה מידע השייך למשרד ממשלתי (להלן: "</w:t>
      </w:r>
      <w:r w:rsidRPr="00EA3DD4">
        <w:rPr>
          <w:rFonts w:cs="David" w:hint="cs"/>
          <w:b/>
          <w:bCs/>
          <w:sz w:val="24"/>
          <w:szCs w:val="24"/>
          <w:rtl/>
        </w:rPr>
        <w:t>המשרד</w:t>
      </w:r>
      <w:r w:rsidRPr="00EA3DD4">
        <w:rPr>
          <w:rFonts w:cs="David" w:hint="cs"/>
          <w:sz w:val="24"/>
          <w:szCs w:val="24"/>
          <w:rtl/>
        </w:rPr>
        <w:t xml:space="preserve">") ו/או על המשרד ו/או הנוגע למשרד ו/או לפעילותיו ו/או ביחס לחובות חייבים לממשלת ישראל, לרבות אך מבלי לגרוע מכלליות האמור, פרטים אישיים, נתונים שונים על אזרחים וחברות (בין אם נתונים אישיים ובין אם נתונים פיננסיים), מסמכים, </w:t>
      </w:r>
      <w:r w:rsidR="002C49E5">
        <w:rPr>
          <w:rFonts w:cs="David" w:hint="cs"/>
          <w:sz w:val="24"/>
          <w:szCs w:val="24"/>
          <w:rtl/>
        </w:rPr>
        <w:t xml:space="preserve">ממצאים, </w:t>
      </w:r>
      <w:r w:rsidRPr="00EA3DD4">
        <w:rPr>
          <w:rFonts w:cs="David" w:hint="cs"/>
          <w:sz w:val="24"/>
          <w:szCs w:val="24"/>
          <w:rtl/>
        </w:rPr>
        <w:t>תכתובות ודו"חות ו/או כל מידע בקשר לביצוע השירותים, הנני מתחייב בזאת לא לעשות שימוש כלשהו</w:t>
      </w:r>
      <w:r w:rsidR="007300BA">
        <w:rPr>
          <w:rFonts w:cs="David" w:hint="cs"/>
          <w:sz w:val="24"/>
          <w:szCs w:val="24"/>
          <w:rtl/>
        </w:rPr>
        <w:t xml:space="preserve"> לרבות לא לעשות כל שימוש לצורך ביצוע פעולות גבייה אחרות</w:t>
      </w:r>
      <w:r w:rsidRPr="00EA3DD4">
        <w:rPr>
          <w:rFonts w:cs="David" w:hint="cs"/>
          <w:sz w:val="24"/>
          <w:szCs w:val="24"/>
          <w:rtl/>
        </w:rPr>
        <w:t>, לשמור בסוד ולא להעביר, לא להודיע, לא למסור ו/או לא להביא לידיעת כל אדם</w:t>
      </w:r>
      <w:r w:rsidR="0074324B">
        <w:rPr>
          <w:rFonts w:cs="David" w:hint="cs"/>
          <w:sz w:val="24"/>
          <w:szCs w:val="24"/>
          <w:rtl/>
        </w:rPr>
        <w:t xml:space="preserve"> לרבות לא לגורמים אחרים העוסקים או הקשורים בגבייה</w:t>
      </w:r>
      <w:r w:rsidRPr="00EA3DD4">
        <w:rPr>
          <w:rFonts w:cs="David" w:hint="cs"/>
          <w:sz w:val="24"/>
          <w:szCs w:val="24"/>
          <w:rtl/>
        </w:rPr>
        <w:t>,</w:t>
      </w:r>
      <w:r w:rsidR="002C49E5">
        <w:rPr>
          <w:rFonts w:cs="David" w:hint="cs"/>
          <w:sz w:val="24"/>
          <w:szCs w:val="24"/>
          <w:rtl/>
        </w:rPr>
        <w:t xml:space="preserve"> לא להשתמש לצרכים אחרים מביצוע הסכם זה</w:t>
      </w:r>
      <w:r w:rsidRPr="00EA3DD4">
        <w:rPr>
          <w:rFonts w:cs="David" w:hint="cs"/>
          <w:sz w:val="24"/>
          <w:szCs w:val="24"/>
          <w:rtl/>
        </w:rPr>
        <w:t xml:space="preserve"> </w:t>
      </w:r>
      <w:r w:rsidR="002C49E5">
        <w:rPr>
          <w:rFonts w:cs="David" w:hint="cs"/>
          <w:sz w:val="24"/>
          <w:szCs w:val="24"/>
          <w:rtl/>
        </w:rPr>
        <w:t>בכל מידע</w:t>
      </w:r>
      <w:r w:rsidRPr="00EA3DD4">
        <w:rPr>
          <w:rFonts w:cs="David" w:hint="cs"/>
          <w:sz w:val="24"/>
          <w:szCs w:val="24"/>
          <w:rtl/>
        </w:rPr>
        <w:t>, אשר יגיע לידיעתי, במישרין או בעקיפין, בתקופה בה אעסוק בענ</w:t>
      </w:r>
      <w:r w:rsidR="002C49E5">
        <w:rPr>
          <w:rFonts w:cs="David" w:hint="cs"/>
          <w:sz w:val="24"/>
          <w:szCs w:val="24"/>
          <w:rtl/>
        </w:rPr>
        <w:t>יינים שונים הקשורים לשירותים ו</w:t>
      </w:r>
      <w:r w:rsidR="007300BA">
        <w:rPr>
          <w:rFonts w:cs="David" w:hint="cs"/>
          <w:sz w:val="24"/>
          <w:szCs w:val="24"/>
          <w:rtl/>
        </w:rPr>
        <w:t>לאחר סיום מתן השירותים</w:t>
      </w:r>
      <w:r w:rsidRPr="00EA3DD4">
        <w:rPr>
          <w:rFonts w:cs="David" w:hint="cs"/>
          <w:sz w:val="24"/>
          <w:szCs w:val="24"/>
          <w:rtl/>
        </w:rPr>
        <w:t xml:space="preserve">. </w:t>
      </w:r>
    </w:p>
    <w:p w:rsidR="00E8388C" w:rsidRPr="00EA3DD4" w:rsidRDefault="00E8388C" w:rsidP="003D0825">
      <w:pPr>
        <w:pStyle w:val="a8"/>
        <w:tabs>
          <w:tab w:val="left" w:pos="900"/>
          <w:tab w:val="left" w:pos="1080"/>
          <w:tab w:val="left" w:pos="4500"/>
        </w:tabs>
        <w:spacing w:before="120" w:after="120" w:line="360" w:lineRule="auto"/>
        <w:jc w:val="both"/>
        <w:rPr>
          <w:rFonts w:cs="David"/>
          <w:sz w:val="24"/>
          <w:szCs w:val="24"/>
        </w:rPr>
      </w:pPr>
      <w:r w:rsidRPr="00EA3DD4">
        <w:rPr>
          <w:rFonts w:cs="David" w:hint="cs"/>
          <w:sz w:val="24"/>
          <w:szCs w:val="24"/>
          <w:rtl/>
        </w:rPr>
        <w:t xml:space="preserve">הנני מתחייב להחתים את כל העובדים מטעמי ואת כל קבלני המשנה </w:t>
      </w:r>
      <w:r w:rsidR="00D207FD">
        <w:rPr>
          <w:rFonts w:cs="David" w:hint="cs"/>
          <w:sz w:val="24"/>
          <w:szCs w:val="24"/>
          <w:rtl/>
        </w:rPr>
        <w:t xml:space="preserve"> לרבות הגורמים המקצועיים </w:t>
      </w:r>
      <w:r w:rsidRPr="00EA3DD4">
        <w:rPr>
          <w:rFonts w:cs="David" w:hint="cs"/>
          <w:sz w:val="24"/>
          <w:szCs w:val="24"/>
          <w:rtl/>
        </w:rPr>
        <w:t xml:space="preserve">מטעמי על ההצהרה דומה כי </w:t>
      </w:r>
      <w:r w:rsidR="00D207FD">
        <w:rPr>
          <w:rFonts w:cs="David" w:hint="cs"/>
          <w:sz w:val="24"/>
          <w:szCs w:val="24"/>
          <w:rtl/>
        </w:rPr>
        <w:t>ישמרו על סודיות המידע</w:t>
      </w:r>
      <w:r w:rsidRPr="00EA3DD4">
        <w:rPr>
          <w:rFonts w:cs="David" w:hint="cs"/>
          <w:sz w:val="24"/>
          <w:szCs w:val="24"/>
          <w:rtl/>
        </w:rPr>
        <w:t xml:space="preserve">, </w:t>
      </w:r>
      <w:r w:rsidR="00D207FD">
        <w:rPr>
          <w:rFonts w:cs="David" w:hint="cs"/>
          <w:sz w:val="24"/>
          <w:szCs w:val="24"/>
          <w:rtl/>
        </w:rPr>
        <w:t xml:space="preserve">כאמור בהצהרה זו. </w:t>
      </w:r>
    </w:p>
    <w:p w:rsidR="00E8388C" w:rsidRPr="00EA3DD4" w:rsidRDefault="00E8388C" w:rsidP="003D0825">
      <w:pPr>
        <w:pStyle w:val="a8"/>
        <w:tabs>
          <w:tab w:val="left" w:pos="900"/>
          <w:tab w:val="left" w:pos="1080"/>
          <w:tab w:val="left" w:pos="4500"/>
        </w:tabs>
        <w:spacing w:before="120" w:after="120" w:line="360" w:lineRule="auto"/>
        <w:jc w:val="both"/>
        <w:rPr>
          <w:rFonts w:cs="David"/>
          <w:sz w:val="24"/>
          <w:szCs w:val="24"/>
          <w:rtl/>
        </w:rPr>
      </w:pPr>
      <w:r w:rsidRPr="00EA3DD4">
        <w:rPr>
          <w:rFonts w:cs="David" w:hint="cs"/>
          <w:sz w:val="24"/>
          <w:szCs w:val="24"/>
          <w:rtl/>
        </w:rPr>
        <w:t>התחייבותי זו חלה לגבי כל סוגי המידע, בין אם יגיעו לידיעתי בתוקף עבודתי כאמור ובין אם יגיעו לידיעתי בכל דרך אחרת.</w:t>
      </w:r>
    </w:p>
    <w:p w:rsidR="00E8388C" w:rsidRPr="00EA3DD4" w:rsidRDefault="00970E33" w:rsidP="00970E33">
      <w:pPr>
        <w:pStyle w:val="a8"/>
        <w:tabs>
          <w:tab w:val="left" w:pos="900"/>
          <w:tab w:val="left" w:pos="1080"/>
          <w:tab w:val="left" w:pos="4500"/>
        </w:tabs>
        <w:spacing w:before="120" w:after="120" w:line="360" w:lineRule="auto"/>
        <w:jc w:val="both"/>
        <w:rPr>
          <w:rFonts w:cs="David"/>
          <w:sz w:val="24"/>
          <w:szCs w:val="24"/>
          <w:rtl/>
        </w:rPr>
      </w:pPr>
      <w:r>
        <w:rPr>
          <w:rFonts w:cs="David" w:hint="cs"/>
          <w:sz w:val="24"/>
          <w:szCs w:val="24"/>
          <w:rtl/>
        </w:rPr>
        <w:t xml:space="preserve">עם השלמת ביצוע השירותים על פי  ההסכם, הנני מתחייב/ת כי אעביר למזמין ולמשרד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E8388C" w:rsidRPr="00EA3DD4" w:rsidRDefault="00E8388C" w:rsidP="003D0825">
      <w:pPr>
        <w:pStyle w:val="a8"/>
        <w:tabs>
          <w:tab w:val="left" w:pos="900"/>
          <w:tab w:val="left" w:pos="1080"/>
          <w:tab w:val="left" w:pos="4500"/>
        </w:tabs>
        <w:spacing w:before="120" w:after="120" w:line="360" w:lineRule="auto"/>
        <w:ind w:left="-1"/>
        <w:jc w:val="both"/>
        <w:rPr>
          <w:rFonts w:cs="David"/>
          <w:b/>
          <w:bCs/>
          <w:sz w:val="24"/>
          <w:szCs w:val="24"/>
          <w:rtl/>
        </w:rPr>
      </w:pPr>
      <w:r w:rsidRPr="00EA3DD4">
        <w:rPr>
          <w:rFonts w:cs="David" w:hint="cs"/>
          <w:b/>
          <w:bCs/>
          <w:sz w:val="24"/>
          <w:szCs w:val="24"/>
          <w:rtl/>
        </w:rPr>
        <w:t xml:space="preserve">אני מצהיר בזה שידוע לי, כי אי מילוי התחייבויותיי הנ"ל מהווה עבירה לפי הוראות הסעיפים בפרק ז', סימן ה, לחוק עונשין, </w:t>
      </w:r>
      <w:proofErr w:type="spellStart"/>
      <w:r w:rsidRPr="00EA3DD4">
        <w:rPr>
          <w:rFonts w:cs="David" w:hint="cs"/>
          <w:b/>
          <w:bCs/>
          <w:sz w:val="24"/>
          <w:szCs w:val="24"/>
          <w:rtl/>
        </w:rPr>
        <w:t>התשל"ז</w:t>
      </w:r>
      <w:proofErr w:type="spellEnd"/>
      <w:r w:rsidRPr="00EA3DD4">
        <w:rPr>
          <w:rFonts w:cs="David" w:hint="cs"/>
          <w:b/>
          <w:bCs/>
          <w:sz w:val="24"/>
          <w:szCs w:val="24"/>
          <w:rtl/>
        </w:rPr>
        <w:t xml:space="preserve"> </w:t>
      </w:r>
      <w:r w:rsidRPr="00EA3DD4">
        <w:rPr>
          <w:rFonts w:cs="David"/>
          <w:b/>
          <w:bCs/>
          <w:sz w:val="24"/>
          <w:szCs w:val="24"/>
          <w:rtl/>
        </w:rPr>
        <w:t>–</w:t>
      </w:r>
      <w:r w:rsidRPr="00EA3DD4">
        <w:rPr>
          <w:rFonts w:cs="David" w:hint="cs"/>
          <w:b/>
          <w:bCs/>
          <w:sz w:val="24"/>
          <w:szCs w:val="24"/>
          <w:rtl/>
        </w:rPr>
        <w:t xml:space="preserve"> 1977 וחוק הגנת הפרטיות </w:t>
      </w:r>
      <w:proofErr w:type="spellStart"/>
      <w:r w:rsidRPr="00EA3DD4">
        <w:rPr>
          <w:rFonts w:cs="David" w:hint="cs"/>
          <w:b/>
          <w:bCs/>
          <w:sz w:val="24"/>
          <w:szCs w:val="24"/>
          <w:rtl/>
        </w:rPr>
        <w:t>התשמ"א</w:t>
      </w:r>
      <w:proofErr w:type="spellEnd"/>
      <w:r w:rsidRPr="00EA3DD4">
        <w:rPr>
          <w:rFonts w:cs="David" w:hint="cs"/>
          <w:b/>
          <w:bCs/>
          <w:sz w:val="24"/>
          <w:szCs w:val="24"/>
          <w:rtl/>
        </w:rPr>
        <w:t>- 1981 וכי היה צפוי לעונשים הקבועים בחוק בגין אי מילוי ההתחייבויות.</w:t>
      </w:r>
    </w:p>
    <w:p w:rsidR="00CB1ED0" w:rsidRPr="00CB1ED0" w:rsidRDefault="00CB1ED0" w:rsidP="00CB1ED0">
      <w:pPr>
        <w:tabs>
          <w:tab w:val="left" w:pos="2954"/>
        </w:tabs>
        <w:rPr>
          <w:rFonts w:cs="David"/>
          <w:sz w:val="24"/>
          <w:szCs w:val="24"/>
          <w:rtl/>
        </w:rPr>
      </w:pPr>
      <w:r w:rsidRPr="00CB1ED0">
        <w:rPr>
          <w:rFonts w:cs="David" w:hint="eastAsia"/>
          <w:sz w:val="24"/>
          <w:szCs w:val="24"/>
          <w:rtl/>
        </w:rPr>
        <w:t>ולראיה</w:t>
      </w:r>
      <w:r w:rsidRPr="00CB1ED0">
        <w:rPr>
          <w:rFonts w:cs="David"/>
          <w:sz w:val="24"/>
          <w:szCs w:val="24"/>
          <w:rtl/>
        </w:rPr>
        <w:t xml:space="preserve"> </w:t>
      </w:r>
      <w:r w:rsidRPr="00CB1ED0">
        <w:rPr>
          <w:rFonts w:cs="David" w:hint="eastAsia"/>
          <w:sz w:val="24"/>
          <w:szCs w:val="24"/>
          <w:rtl/>
        </w:rPr>
        <w:t>באתי</w:t>
      </w:r>
      <w:r w:rsidRPr="00CB1ED0">
        <w:rPr>
          <w:rFonts w:cs="David"/>
          <w:sz w:val="24"/>
          <w:szCs w:val="24"/>
          <w:rtl/>
        </w:rPr>
        <w:t xml:space="preserve"> </w:t>
      </w:r>
      <w:r w:rsidRPr="00CB1ED0">
        <w:rPr>
          <w:rFonts w:cs="David" w:hint="eastAsia"/>
          <w:sz w:val="24"/>
          <w:szCs w:val="24"/>
          <w:rtl/>
        </w:rPr>
        <w:t>על</w:t>
      </w:r>
      <w:r w:rsidRPr="00CB1ED0">
        <w:rPr>
          <w:rFonts w:cs="David"/>
          <w:sz w:val="24"/>
          <w:szCs w:val="24"/>
          <w:rtl/>
        </w:rPr>
        <w:t xml:space="preserve"> </w:t>
      </w:r>
      <w:r w:rsidRPr="00CB1ED0">
        <w:rPr>
          <w:rFonts w:cs="David" w:hint="eastAsia"/>
          <w:sz w:val="24"/>
          <w:szCs w:val="24"/>
          <w:rtl/>
        </w:rPr>
        <w:t>החתום</w:t>
      </w:r>
      <w:r w:rsidRPr="00CB1ED0">
        <w:rPr>
          <w:rFonts w:cs="David"/>
          <w:sz w:val="24"/>
          <w:szCs w:val="24"/>
          <w:rtl/>
        </w:rPr>
        <w:t>:</w:t>
      </w:r>
      <w:r w:rsidRPr="00CB1ED0">
        <w:rPr>
          <w:rFonts w:cs="David"/>
          <w:sz w:val="24"/>
          <w:szCs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CB1ED0" w:rsidRPr="00CB1ED0" w:rsidTr="005A7978">
        <w:trPr>
          <w:trHeight w:val="496"/>
        </w:trPr>
        <w:tc>
          <w:tcPr>
            <w:tcW w:w="1928" w:type="dxa"/>
          </w:tcPr>
          <w:p w:rsidR="00CB1ED0" w:rsidRPr="00CB1ED0" w:rsidRDefault="00CB1ED0" w:rsidP="005A7978">
            <w:pPr>
              <w:rPr>
                <w:rFonts w:cs="David"/>
                <w:sz w:val="24"/>
                <w:szCs w:val="24"/>
              </w:rPr>
            </w:pPr>
          </w:p>
        </w:tc>
        <w:tc>
          <w:tcPr>
            <w:tcW w:w="3469" w:type="dxa"/>
          </w:tcPr>
          <w:p w:rsidR="00CB1ED0" w:rsidRPr="00CB1ED0" w:rsidRDefault="00CB1ED0" w:rsidP="005A7978">
            <w:pPr>
              <w:rPr>
                <w:rFonts w:cs="David"/>
                <w:sz w:val="24"/>
                <w:szCs w:val="24"/>
              </w:rPr>
            </w:pPr>
          </w:p>
        </w:tc>
        <w:tc>
          <w:tcPr>
            <w:tcW w:w="3125" w:type="dxa"/>
          </w:tcPr>
          <w:p w:rsidR="00CB1ED0" w:rsidRPr="00CB1ED0" w:rsidRDefault="00CB1ED0" w:rsidP="005A7978">
            <w:pPr>
              <w:rPr>
                <w:rFonts w:cs="David"/>
                <w:sz w:val="24"/>
                <w:szCs w:val="24"/>
              </w:rPr>
            </w:pPr>
          </w:p>
        </w:tc>
      </w:tr>
      <w:tr w:rsidR="00CB1ED0" w:rsidRPr="00CB1ED0" w:rsidTr="005A7978">
        <w:tc>
          <w:tcPr>
            <w:tcW w:w="1928"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תאריך</w:t>
            </w:r>
          </w:p>
        </w:tc>
        <w:tc>
          <w:tcPr>
            <w:tcW w:w="3469"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שם מלא של החותם/ים בשם המציע</w:t>
            </w:r>
          </w:p>
        </w:tc>
        <w:tc>
          <w:tcPr>
            <w:tcW w:w="3125"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חתימה/</w:t>
            </w:r>
            <w:proofErr w:type="spellStart"/>
            <w:r w:rsidRPr="00CB1ED0">
              <w:rPr>
                <w:rFonts w:cs="David" w:hint="cs"/>
                <w:sz w:val="24"/>
                <w:szCs w:val="24"/>
                <w:rtl/>
              </w:rPr>
              <w:t>ות</w:t>
            </w:r>
            <w:proofErr w:type="spellEnd"/>
            <w:r w:rsidRPr="00CB1ED0">
              <w:rPr>
                <w:rFonts w:cs="David" w:hint="cs"/>
                <w:sz w:val="24"/>
                <w:szCs w:val="24"/>
                <w:rtl/>
              </w:rPr>
              <w:t xml:space="preserve"> וחותמת המציע</w:t>
            </w:r>
          </w:p>
        </w:tc>
      </w:tr>
    </w:tbl>
    <w:p w:rsidR="00CB1ED0" w:rsidRPr="00CB1ED0" w:rsidRDefault="00CB1ED0" w:rsidP="00CB1ED0">
      <w:pPr>
        <w:pStyle w:val="16"/>
        <w:keepNext/>
        <w:rPr>
          <w:sz w:val="24"/>
          <w:u w:val="single"/>
          <w:rtl/>
          <w:lang w:eastAsia="he-IL"/>
        </w:rPr>
      </w:pPr>
    </w:p>
    <w:p w:rsidR="00CB1ED0" w:rsidRPr="00CB1ED0" w:rsidRDefault="00CB1ED0" w:rsidP="00CB1ED0">
      <w:pPr>
        <w:pStyle w:val="16"/>
        <w:keepNext/>
        <w:ind w:left="-58"/>
        <w:rPr>
          <w:sz w:val="24"/>
          <w:u w:val="single"/>
          <w:rtl/>
          <w:lang w:eastAsia="he-IL"/>
        </w:rPr>
      </w:pPr>
      <w:r w:rsidRPr="00CB1ED0">
        <w:rPr>
          <w:rFonts w:hint="cs"/>
          <w:sz w:val="24"/>
          <w:u w:val="single"/>
          <w:rtl/>
          <w:lang w:eastAsia="he-IL"/>
        </w:rPr>
        <w:t>אישור עו"ד</w:t>
      </w:r>
    </w:p>
    <w:p w:rsidR="00CB1ED0" w:rsidRPr="00CB1ED0" w:rsidRDefault="00CB1ED0" w:rsidP="00CB1ED0">
      <w:pPr>
        <w:pStyle w:val="16"/>
        <w:keepNext/>
        <w:ind w:left="-58"/>
        <w:rPr>
          <w:sz w:val="24"/>
          <w:rtl/>
          <w:lang w:eastAsia="he-IL"/>
        </w:rPr>
      </w:pPr>
    </w:p>
    <w:p w:rsidR="00CB1ED0" w:rsidRPr="00CB1ED0" w:rsidRDefault="00CB1ED0" w:rsidP="00CB1ED0">
      <w:pPr>
        <w:pStyle w:val="16"/>
        <w:keepNext/>
        <w:ind w:left="-58"/>
        <w:rPr>
          <w:sz w:val="24"/>
          <w:rtl/>
          <w:lang w:eastAsia="he-IL"/>
        </w:rPr>
      </w:pPr>
      <w:r w:rsidRPr="00CB1ED0">
        <w:rPr>
          <w:rFonts w:hint="cs"/>
          <w:sz w:val="24"/>
          <w:rtl/>
          <w:lang w:eastAsia="he-IL"/>
        </w:rPr>
        <w:t xml:space="preserve">אני הח"מ, _________, עו"ד, מאשר בזה כי ביום ______ הופיע בפני ב________ מר/גב' _________, אשר </w:t>
      </w:r>
      <w:proofErr w:type="spellStart"/>
      <w:r w:rsidRPr="00CB1ED0">
        <w:rPr>
          <w:rFonts w:hint="cs"/>
          <w:sz w:val="24"/>
          <w:rtl/>
          <w:lang w:eastAsia="he-IL"/>
        </w:rPr>
        <w:t>זיהיתיו</w:t>
      </w:r>
      <w:proofErr w:type="spellEnd"/>
      <w:r w:rsidRPr="00CB1ED0">
        <w:rPr>
          <w:rFonts w:hint="cs"/>
          <w:sz w:val="24"/>
          <w:rtl/>
          <w:lang w:eastAsia="he-IL"/>
        </w:rPr>
        <w:t>/ה באמצעות ת.ז. מס'</w:t>
      </w:r>
      <w:r w:rsidRPr="00CB1ED0">
        <w:rPr>
          <w:rFonts w:hint="cs"/>
          <w:sz w:val="24"/>
          <w:lang w:eastAsia="he-IL"/>
        </w:rPr>
        <w:t xml:space="preserve"> </w:t>
      </w:r>
      <w:r w:rsidRPr="00CB1ED0">
        <w:rPr>
          <w:rFonts w:hint="cs"/>
          <w:sz w:val="24"/>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B1ED0" w:rsidRPr="00CB1ED0" w:rsidRDefault="00CB1ED0" w:rsidP="00CB1ED0">
      <w:pPr>
        <w:pStyle w:val="16"/>
        <w:keepNext/>
        <w:ind w:left="-58"/>
        <w:rPr>
          <w:sz w:val="24"/>
          <w:rtl/>
          <w:lang w:eastAsia="he-IL"/>
        </w:rPr>
      </w:pPr>
    </w:p>
    <w:p w:rsidR="00CB1ED0" w:rsidRPr="00CB1ED0" w:rsidRDefault="00CB1ED0" w:rsidP="00CB1ED0">
      <w:pPr>
        <w:pStyle w:val="16"/>
        <w:keepNext/>
        <w:ind w:left="-58"/>
        <w:rPr>
          <w:sz w:val="24"/>
          <w:rtl/>
          <w:lang w:eastAsia="he-IL"/>
        </w:rPr>
      </w:pP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t>___________</w:t>
      </w:r>
    </w:p>
    <w:p w:rsidR="00CB1ED0" w:rsidRPr="00CB1ED0" w:rsidRDefault="00CB1ED0" w:rsidP="00CB1ED0">
      <w:pPr>
        <w:pStyle w:val="16"/>
        <w:keepNext/>
        <w:ind w:left="-58"/>
        <w:rPr>
          <w:sz w:val="24"/>
          <w:rtl/>
          <w:lang w:eastAsia="he-IL"/>
        </w:rPr>
      </w:pP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t>(חתימה + חותמת+תאריך)</w:t>
      </w:r>
    </w:p>
    <w:p w:rsidR="00CB1ED0" w:rsidRPr="00CB1ED0" w:rsidRDefault="00CB1ED0" w:rsidP="00CB1ED0">
      <w:pPr>
        <w:pStyle w:val="16"/>
        <w:keepNext/>
        <w:rPr>
          <w:sz w:val="24"/>
          <w:rtl/>
          <w:lang w:eastAsia="he-IL"/>
        </w:rPr>
      </w:pPr>
    </w:p>
    <w:p w:rsidR="00E8388C" w:rsidRPr="00CB1ED0" w:rsidRDefault="00E8388C" w:rsidP="00E8388C">
      <w:pPr>
        <w:autoSpaceDE w:val="0"/>
        <w:autoSpaceDN w:val="0"/>
        <w:adjustRightInd w:val="0"/>
        <w:spacing w:before="120" w:after="120"/>
        <w:ind w:left="515"/>
        <w:contextualSpacing/>
        <w:rPr>
          <w:rFonts w:ascii="David" w:eastAsia="Calibri" w:hAnsi="Tms Rmn" w:cs="David"/>
          <w:color w:val="000000"/>
          <w:sz w:val="24"/>
          <w:szCs w:val="24"/>
        </w:rPr>
      </w:pPr>
    </w:p>
    <w:p w:rsidR="00E8388C" w:rsidRPr="001F2986" w:rsidRDefault="00E8388C" w:rsidP="009371BE">
      <w:pPr>
        <w:pStyle w:val="2"/>
        <w:pageBreakBefore/>
        <w:numPr>
          <w:ilvl w:val="0"/>
          <w:numId w:val="0"/>
        </w:numPr>
        <w:ind w:left="1985" w:hanging="1134"/>
        <w:jc w:val="right"/>
        <w:rPr>
          <w:rFonts w:cs="David"/>
          <w:bCs/>
          <w:sz w:val="24"/>
          <w:szCs w:val="24"/>
          <w:u w:val="single"/>
          <w:rtl/>
        </w:rPr>
      </w:pPr>
      <w:r w:rsidRPr="001F2986">
        <w:rPr>
          <w:rFonts w:cs="David" w:hint="cs"/>
          <w:bCs/>
          <w:sz w:val="24"/>
          <w:szCs w:val="24"/>
          <w:u w:val="single"/>
          <w:rtl/>
        </w:rPr>
        <w:lastRenderedPageBreak/>
        <w:t>נספח</w:t>
      </w:r>
      <w:r w:rsidR="008018E9" w:rsidRPr="001F2986">
        <w:rPr>
          <w:rFonts w:cs="David" w:hint="cs"/>
          <w:bCs/>
          <w:sz w:val="24"/>
          <w:szCs w:val="24"/>
          <w:u w:val="single"/>
          <w:rtl/>
        </w:rPr>
        <w:t xml:space="preserve"> </w:t>
      </w:r>
      <w:r w:rsidR="009371BE" w:rsidRPr="001F2986">
        <w:rPr>
          <w:rFonts w:cs="David" w:hint="cs"/>
          <w:bCs/>
          <w:sz w:val="24"/>
          <w:szCs w:val="24"/>
          <w:u w:val="single"/>
          <w:rtl/>
        </w:rPr>
        <w:t>ה</w:t>
      </w:r>
      <w:r w:rsidR="004320E7" w:rsidRPr="001F2986">
        <w:rPr>
          <w:rFonts w:cs="David" w:hint="cs"/>
          <w:bCs/>
          <w:sz w:val="24"/>
          <w:szCs w:val="24"/>
          <w:u w:val="single"/>
          <w:rtl/>
        </w:rPr>
        <w:t>'</w:t>
      </w:r>
    </w:p>
    <w:p w:rsidR="00D7305A" w:rsidRPr="00C16047" w:rsidRDefault="00D7305A" w:rsidP="00D7305A">
      <w:pPr>
        <w:jc w:val="center"/>
        <w:rPr>
          <w:rFonts w:cs="David"/>
          <w:b/>
          <w:bCs/>
          <w:sz w:val="24"/>
          <w:szCs w:val="24"/>
          <w:u w:val="single"/>
          <w:rtl/>
        </w:rPr>
      </w:pPr>
      <w:r w:rsidRPr="001F2986">
        <w:rPr>
          <w:rFonts w:cs="David" w:hint="cs"/>
          <w:b/>
          <w:bCs/>
          <w:sz w:val="24"/>
          <w:szCs w:val="24"/>
          <w:u w:val="single"/>
          <w:rtl/>
        </w:rPr>
        <w:t>אישור</w:t>
      </w:r>
      <w:r w:rsidRPr="001F2986">
        <w:rPr>
          <w:rFonts w:cs="David"/>
          <w:b/>
          <w:bCs/>
          <w:sz w:val="24"/>
          <w:szCs w:val="24"/>
          <w:u w:val="single"/>
          <w:rtl/>
        </w:rPr>
        <w:t xml:space="preserve"> </w:t>
      </w:r>
      <w:r w:rsidRPr="001F2986">
        <w:rPr>
          <w:rFonts w:cs="David" w:hint="cs"/>
          <w:b/>
          <w:bCs/>
          <w:sz w:val="24"/>
          <w:szCs w:val="24"/>
          <w:u w:val="single"/>
          <w:rtl/>
        </w:rPr>
        <w:t>קיום</w:t>
      </w:r>
      <w:r w:rsidRPr="001F2986">
        <w:rPr>
          <w:rFonts w:cs="David"/>
          <w:b/>
          <w:bCs/>
          <w:sz w:val="24"/>
          <w:szCs w:val="24"/>
          <w:u w:val="single"/>
          <w:rtl/>
        </w:rPr>
        <w:t xml:space="preserve"> </w:t>
      </w:r>
      <w:r w:rsidRPr="001F2986">
        <w:rPr>
          <w:rFonts w:cs="David" w:hint="cs"/>
          <w:b/>
          <w:bCs/>
          <w:sz w:val="24"/>
          <w:szCs w:val="24"/>
          <w:u w:val="single"/>
          <w:rtl/>
        </w:rPr>
        <w:t>ביטוחים</w:t>
      </w:r>
      <w:r w:rsidRPr="001F2986">
        <w:rPr>
          <w:rFonts w:cs="David"/>
          <w:b/>
          <w:bCs/>
          <w:sz w:val="24"/>
          <w:szCs w:val="24"/>
          <w:u w:val="single"/>
          <w:rtl/>
        </w:rPr>
        <w:t xml:space="preserve"> </w:t>
      </w:r>
      <w:r w:rsidRPr="001F2986">
        <w:rPr>
          <w:rFonts w:cs="David" w:hint="cs"/>
          <w:b/>
          <w:bCs/>
          <w:sz w:val="24"/>
          <w:szCs w:val="24"/>
          <w:u w:val="single"/>
          <w:rtl/>
        </w:rPr>
        <w:t>מהספק</w:t>
      </w:r>
      <w:r w:rsidRPr="00C16047">
        <w:rPr>
          <w:rFonts w:cs="David"/>
          <w:b/>
          <w:bCs/>
          <w:sz w:val="24"/>
          <w:szCs w:val="24"/>
          <w:u w:val="single"/>
          <w:rtl/>
        </w:rPr>
        <w:t xml:space="preserve"> </w:t>
      </w:r>
    </w:p>
    <w:p w:rsidR="0027476B" w:rsidRPr="00EC2405" w:rsidRDefault="00D7305A" w:rsidP="00676752">
      <w:pPr>
        <w:rPr>
          <w:rFonts w:cs="David"/>
          <w:sz w:val="24"/>
          <w:szCs w:val="24"/>
          <w:rtl/>
        </w:rPr>
      </w:pPr>
      <w:r w:rsidRPr="00D7305A">
        <w:rPr>
          <w:rFonts w:cs="David" w:hint="cs"/>
          <w:sz w:val="24"/>
          <w:szCs w:val="24"/>
          <w:rtl/>
        </w:rPr>
        <w:t>לכבוד</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hint="cs"/>
          <w:b/>
          <w:bCs/>
          <w:sz w:val="24"/>
          <w:szCs w:val="24"/>
          <w:u w:val="single"/>
          <w:rtl/>
        </w:rPr>
        <w:t>מדינת</w:t>
      </w:r>
      <w:r w:rsidRPr="00D7305A">
        <w:rPr>
          <w:rFonts w:cs="David"/>
          <w:b/>
          <w:bCs/>
          <w:sz w:val="24"/>
          <w:szCs w:val="24"/>
          <w:u w:val="single"/>
          <w:rtl/>
        </w:rPr>
        <w:t xml:space="preserve"> </w:t>
      </w:r>
      <w:r w:rsidRPr="00D7305A">
        <w:rPr>
          <w:rFonts w:cs="David" w:hint="cs"/>
          <w:b/>
          <w:bCs/>
          <w:sz w:val="24"/>
          <w:szCs w:val="24"/>
          <w:u w:val="single"/>
          <w:rtl/>
        </w:rPr>
        <w:t>ישראל</w:t>
      </w:r>
      <w:r w:rsidRPr="00D7305A">
        <w:rPr>
          <w:rFonts w:cs="David"/>
          <w:b/>
          <w:bCs/>
          <w:sz w:val="24"/>
          <w:szCs w:val="24"/>
          <w:u w:val="single"/>
          <w:rtl/>
        </w:rPr>
        <w:t xml:space="preserve"> – </w:t>
      </w:r>
      <w:r w:rsidRPr="00D7305A">
        <w:rPr>
          <w:rFonts w:cs="David" w:hint="cs"/>
          <w:b/>
          <w:bCs/>
          <w:sz w:val="24"/>
          <w:szCs w:val="24"/>
          <w:u w:val="single"/>
          <w:rtl/>
        </w:rPr>
        <w:t>האוצר</w:t>
      </w:r>
    </w:p>
    <w:p w:rsidR="0027476B" w:rsidRPr="00EC2405" w:rsidRDefault="00D7305A" w:rsidP="0027476B">
      <w:pPr>
        <w:rPr>
          <w:rFonts w:cs="David"/>
          <w:sz w:val="24"/>
          <w:szCs w:val="24"/>
          <w:rtl/>
        </w:rPr>
      </w:pPr>
      <w:r w:rsidRPr="00D7305A">
        <w:rPr>
          <w:rFonts w:cs="David" w:hint="cs"/>
          <w:sz w:val="24"/>
          <w:szCs w:val="24"/>
          <w:rtl/>
        </w:rPr>
        <w:t>א</w:t>
      </w:r>
      <w:r w:rsidRPr="00D7305A">
        <w:rPr>
          <w:rFonts w:cs="David"/>
          <w:sz w:val="24"/>
          <w:szCs w:val="24"/>
          <w:rtl/>
        </w:rPr>
        <w:t>.</w:t>
      </w:r>
      <w:r w:rsidRPr="00D7305A">
        <w:rPr>
          <w:rFonts w:cs="David" w:hint="cs"/>
          <w:sz w:val="24"/>
          <w:szCs w:val="24"/>
          <w:rtl/>
        </w:rPr>
        <w:t>ג</w:t>
      </w:r>
      <w:r w:rsidRPr="00D7305A">
        <w:rPr>
          <w:rFonts w:cs="David"/>
          <w:sz w:val="24"/>
          <w:szCs w:val="24"/>
          <w:rtl/>
        </w:rPr>
        <w:t>.</w:t>
      </w:r>
      <w:r w:rsidRPr="00D7305A">
        <w:rPr>
          <w:rFonts w:cs="David" w:hint="cs"/>
          <w:sz w:val="24"/>
          <w:szCs w:val="24"/>
          <w:rtl/>
        </w:rPr>
        <w:t>נ</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w:t>
      </w:r>
      <w:r w:rsidRPr="00D7305A">
        <w:rPr>
          <w:rFonts w:cs="David" w:hint="cs"/>
          <w:sz w:val="24"/>
          <w:szCs w:val="24"/>
          <w:rtl/>
        </w:rPr>
        <w:t>הנדון</w:t>
      </w:r>
      <w:r w:rsidRPr="00D7305A">
        <w:rPr>
          <w:rFonts w:cs="David"/>
          <w:sz w:val="24"/>
          <w:szCs w:val="24"/>
          <w:rtl/>
        </w:rPr>
        <w:t xml:space="preserve">:  </w:t>
      </w:r>
      <w:r w:rsidRPr="00D7305A">
        <w:rPr>
          <w:rFonts w:cs="David" w:hint="cs"/>
          <w:b/>
          <w:bCs/>
          <w:sz w:val="24"/>
          <w:szCs w:val="24"/>
          <w:u w:val="single"/>
          <w:rtl/>
        </w:rPr>
        <w:t>אישור</w:t>
      </w:r>
      <w:r w:rsidRPr="00D7305A">
        <w:rPr>
          <w:rFonts w:cs="David"/>
          <w:b/>
          <w:bCs/>
          <w:sz w:val="24"/>
          <w:szCs w:val="24"/>
          <w:u w:val="single"/>
          <w:rtl/>
        </w:rPr>
        <w:t xml:space="preserve"> </w:t>
      </w:r>
      <w:r w:rsidRPr="00D7305A">
        <w:rPr>
          <w:rFonts w:cs="David" w:hint="cs"/>
          <w:b/>
          <w:bCs/>
          <w:sz w:val="24"/>
          <w:szCs w:val="24"/>
          <w:u w:val="single"/>
          <w:rtl/>
        </w:rPr>
        <w:t>קיום</w:t>
      </w:r>
      <w:r w:rsidRPr="00D7305A">
        <w:rPr>
          <w:rFonts w:cs="David"/>
          <w:b/>
          <w:bCs/>
          <w:sz w:val="24"/>
          <w:szCs w:val="24"/>
          <w:u w:val="single"/>
          <w:rtl/>
        </w:rPr>
        <w:t xml:space="preserve"> </w:t>
      </w:r>
      <w:r w:rsidRPr="00D7305A">
        <w:rPr>
          <w:rFonts w:cs="David" w:hint="cs"/>
          <w:b/>
          <w:bCs/>
          <w:sz w:val="24"/>
          <w:szCs w:val="24"/>
          <w:u w:val="single"/>
          <w:rtl/>
        </w:rPr>
        <w:t>ביטוחים</w:t>
      </w:r>
      <w:r w:rsidRPr="00D7305A">
        <w:rPr>
          <w:rFonts w:cs="David"/>
          <w:sz w:val="24"/>
          <w:szCs w:val="24"/>
          <w:u w:val="single"/>
          <w:rtl/>
        </w:rPr>
        <w:t>.</w:t>
      </w:r>
    </w:p>
    <w:p w:rsidR="00EC2405" w:rsidRPr="00EC2405" w:rsidRDefault="00D7305A" w:rsidP="0027476B">
      <w:pPr>
        <w:rPr>
          <w:rFonts w:cs="David"/>
          <w:sz w:val="24"/>
          <w:szCs w:val="24"/>
          <w:rtl/>
        </w:rPr>
      </w:pPr>
      <w:r w:rsidRPr="00D7305A">
        <w:rPr>
          <w:rFonts w:cs="David" w:hint="cs"/>
          <w:sz w:val="24"/>
          <w:szCs w:val="24"/>
          <w:rtl/>
        </w:rPr>
        <w:t>הננו</w:t>
      </w:r>
      <w:r w:rsidRPr="00D7305A">
        <w:rPr>
          <w:rFonts w:cs="David"/>
          <w:sz w:val="24"/>
          <w:szCs w:val="24"/>
          <w:rtl/>
        </w:rPr>
        <w:t xml:space="preserve"> </w:t>
      </w:r>
      <w:r w:rsidRPr="00D7305A">
        <w:rPr>
          <w:rFonts w:cs="David" w:hint="cs"/>
          <w:sz w:val="24"/>
          <w:szCs w:val="24"/>
          <w:rtl/>
        </w:rPr>
        <w:t>מאשרים</w:t>
      </w:r>
      <w:r w:rsidRPr="00D7305A">
        <w:rPr>
          <w:rFonts w:cs="David"/>
          <w:sz w:val="24"/>
          <w:szCs w:val="24"/>
          <w:rtl/>
        </w:rPr>
        <w:t xml:space="preserve"> </w:t>
      </w:r>
      <w:r w:rsidRPr="00D7305A">
        <w:rPr>
          <w:rFonts w:cs="David" w:hint="cs"/>
          <w:sz w:val="24"/>
          <w:szCs w:val="24"/>
          <w:rtl/>
        </w:rPr>
        <w:t>בזה</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ערכנו</w:t>
      </w:r>
      <w:r w:rsidRPr="00D7305A">
        <w:rPr>
          <w:rFonts w:cs="David"/>
          <w:sz w:val="24"/>
          <w:szCs w:val="24"/>
          <w:rtl/>
        </w:rPr>
        <w:t xml:space="preserve"> </w:t>
      </w:r>
      <w:r w:rsidRPr="00D7305A">
        <w:rPr>
          <w:rFonts w:cs="David" w:hint="cs"/>
          <w:sz w:val="24"/>
          <w:szCs w:val="24"/>
          <w:rtl/>
        </w:rPr>
        <w:t>למבוטחנו</w:t>
      </w:r>
      <w:r w:rsidRPr="00D7305A">
        <w:rPr>
          <w:rFonts w:cs="David"/>
          <w:sz w:val="24"/>
          <w:szCs w:val="24"/>
          <w:rtl/>
        </w:rPr>
        <w:t xml:space="preserve"> </w:t>
      </w:r>
      <w:r w:rsidRPr="00D7305A">
        <w:rPr>
          <w:rFonts w:cs="David"/>
          <w:b/>
          <w:bCs/>
          <w:sz w:val="24"/>
          <w:szCs w:val="24"/>
          <w:rtl/>
        </w:rPr>
        <w:t>__________________</w:t>
      </w:r>
      <w:r w:rsidR="000C26E8">
        <w:rPr>
          <w:rFonts w:cs="David" w:hint="cs"/>
          <w:sz w:val="24"/>
          <w:szCs w:val="24"/>
          <w:rtl/>
        </w:rPr>
        <w:t xml:space="preserve"> </w:t>
      </w:r>
      <w:r w:rsidRPr="00D7305A">
        <w:rPr>
          <w:rFonts w:cs="David"/>
          <w:sz w:val="24"/>
          <w:szCs w:val="24"/>
          <w:rtl/>
        </w:rPr>
        <w:t>(</w:t>
      </w:r>
      <w:r w:rsidRPr="00D7305A">
        <w:rPr>
          <w:rFonts w:cs="David" w:hint="cs"/>
          <w:sz w:val="24"/>
          <w:szCs w:val="24"/>
          <w:rtl/>
        </w:rPr>
        <w:t>להלן</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p>
    <w:p w:rsidR="00D7305A" w:rsidRDefault="00D7305A">
      <w:pPr>
        <w:rPr>
          <w:rFonts w:cs="David"/>
          <w:sz w:val="24"/>
          <w:szCs w:val="24"/>
          <w:rtl/>
        </w:rPr>
      </w:pPr>
      <w:r w:rsidRPr="00D7305A">
        <w:rPr>
          <w:rFonts w:cs="David" w:hint="cs"/>
          <w:sz w:val="24"/>
          <w:szCs w:val="24"/>
          <w:rtl/>
        </w:rPr>
        <w:t>מיום</w:t>
      </w:r>
      <w:r w:rsidRPr="00D7305A">
        <w:rPr>
          <w:rFonts w:cs="David"/>
          <w:sz w:val="24"/>
          <w:szCs w:val="24"/>
          <w:rtl/>
        </w:rPr>
        <w:t xml:space="preserve"> __________ </w:t>
      </w:r>
      <w:r w:rsidRPr="00D7305A">
        <w:rPr>
          <w:rFonts w:cs="David" w:hint="cs"/>
          <w:sz w:val="24"/>
          <w:szCs w:val="24"/>
          <w:rtl/>
        </w:rPr>
        <w:t>עד</w:t>
      </w:r>
      <w:r w:rsidRPr="00D7305A">
        <w:rPr>
          <w:rFonts w:cs="David"/>
          <w:sz w:val="24"/>
          <w:szCs w:val="24"/>
          <w:rtl/>
        </w:rPr>
        <w:t xml:space="preserve"> </w:t>
      </w:r>
      <w:r w:rsidRPr="00D7305A">
        <w:rPr>
          <w:rFonts w:cs="David" w:hint="cs"/>
          <w:sz w:val="24"/>
          <w:szCs w:val="24"/>
          <w:rtl/>
        </w:rPr>
        <w:t>יום</w:t>
      </w:r>
      <w:r w:rsidRPr="00D7305A">
        <w:rPr>
          <w:rFonts w:cs="David"/>
          <w:sz w:val="24"/>
          <w:szCs w:val="24"/>
          <w:rtl/>
        </w:rPr>
        <w:t xml:space="preserve"> _______________ </w:t>
      </w:r>
      <w:r w:rsidRPr="00D7305A">
        <w:rPr>
          <w:rFonts w:cs="David" w:hint="cs"/>
          <w:sz w:val="24"/>
          <w:szCs w:val="24"/>
          <w:rtl/>
        </w:rPr>
        <w:t>בקשר</w:t>
      </w:r>
      <w:r w:rsidRPr="00D7305A">
        <w:rPr>
          <w:rFonts w:cs="David"/>
          <w:sz w:val="24"/>
          <w:szCs w:val="24"/>
          <w:rtl/>
        </w:rPr>
        <w:t xml:space="preserve"> </w:t>
      </w:r>
      <w:r w:rsidRPr="00D7305A">
        <w:rPr>
          <w:rFonts w:cs="David" w:hint="cs"/>
          <w:sz w:val="24"/>
          <w:szCs w:val="24"/>
          <w:rtl/>
        </w:rPr>
        <w:t>לאספקת</w:t>
      </w:r>
      <w:r w:rsidRPr="00D7305A">
        <w:rPr>
          <w:rFonts w:cs="David"/>
          <w:sz w:val="24"/>
          <w:szCs w:val="24"/>
          <w:rtl/>
        </w:rPr>
        <w:t xml:space="preserve"> </w:t>
      </w:r>
      <w:r w:rsidRPr="00D7305A">
        <w:rPr>
          <w:rFonts w:cs="David" w:hint="cs"/>
          <w:sz w:val="24"/>
          <w:szCs w:val="24"/>
          <w:rtl/>
        </w:rPr>
        <w:t>שירותים</w:t>
      </w:r>
      <w:r w:rsidRPr="00D7305A">
        <w:rPr>
          <w:rFonts w:cs="David"/>
          <w:sz w:val="24"/>
          <w:szCs w:val="24"/>
          <w:rtl/>
        </w:rPr>
        <w:t xml:space="preserve"> </w:t>
      </w:r>
      <w:r w:rsidRPr="00D7305A">
        <w:rPr>
          <w:rFonts w:cs="David" w:hint="cs"/>
          <w:sz w:val="24"/>
          <w:szCs w:val="24"/>
          <w:rtl/>
        </w:rPr>
        <w:t>לטיפול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p>
    <w:p w:rsidR="00D7305A" w:rsidRPr="00D7305A" w:rsidRDefault="00D7305A">
      <w:pPr>
        <w:rPr>
          <w:rFonts w:cs="David"/>
          <w:sz w:val="24"/>
          <w:szCs w:val="24"/>
          <w:rtl/>
        </w:rPr>
      </w:pP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Pr="00D7305A">
        <w:rPr>
          <w:rFonts w:cs="David"/>
          <w:sz w:val="24"/>
          <w:szCs w:val="24"/>
          <w:rtl/>
        </w:rPr>
        <w:t xml:space="preserve"> </w:t>
      </w:r>
      <w:r w:rsidRPr="00D7305A">
        <w:rPr>
          <w:rFonts w:cs="David" w:hint="cs"/>
          <w:sz w:val="24"/>
          <w:szCs w:val="24"/>
          <w:rtl/>
        </w:rPr>
        <w:t>הממשלה</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הביטוחים</w:t>
      </w:r>
      <w:r w:rsidRPr="00D7305A">
        <w:rPr>
          <w:rFonts w:cs="David"/>
          <w:sz w:val="24"/>
          <w:szCs w:val="24"/>
          <w:rtl/>
        </w:rPr>
        <w:t xml:space="preserve"> </w:t>
      </w:r>
      <w:r w:rsidRPr="00D7305A">
        <w:rPr>
          <w:rFonts w:cs="David" w:hint="cs"/>
          <w:sz w:val="24"/>
          <w:szCs w:val="24"/>
          <w:rtl/>
        </w:rPr>
        <w:t>המפורטים</w:t>
      </w:r>
      <w:r w:rsidRPr="00D7305A">
        <w:rPr>
          <w:rFonts w:cs="David"/>
          <w:sz w:val="24"/>
          <w:szCs w:val="24"/>
          <w:rtl/>
        </w:rPr>
        <w:t xml:space="preserve"> </w:t>
      </w:r>
      <w:r w:rsidRPr="00D7305A">
        <w:rPr>
          <w:rFonts w:cs="David" w:hint="cs"/>
          <w:sz w:val="24"/>
          <w:szCs w:val="24"/>
          <w:rtl/>
        </w:rPr>
        <w:t>להלן</w:t>
      </w:r>
      <w:r w:rsidRPr="00D7305A">
        <w:rPr>
          <w:rFonts w:cs="David"/>
          <w:sz w:val="24"/>
          <w:szCs w:val="24"/>
          <w:rtl/>
        </w:rPr>
        <w:t>:</w:t>
      </w:r>
    </w:p>
    <w:p w:rsidR="0027476B" w:rsidRPr="00EC2405" w:rsidRDefault="00D7305A" w:rsidP="00676752">
      <w:pPr>
        <w:rPr>
          <w:rFonts w:cs="David"/>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חבות</w:t>
      </w:r>
      <w:r w:rsidRPr="00D7305A">
        <w:rPr>
          <w:rFonts w:cs="David"/>
          <w:b/>
          <w:bCs/>
          <w:sz w:val="24"/>
          <w:szCs w:val="24"/>
          <w:u w:val="single"/>
          <w:rtl/>
        </w:rPr>
        <w:t xml:space="preserve"> </w:t>
      </w:r>
      <w:r w:rsidRPr="00D7305A">
        <w:rPr>
          <w:rFonts w:cs="David" w:hint="cs"/>
          <w:b/>
          <w:bCs/>
          <w:sz w:val="24"/>
          <w:szCs w:val="24"/>
          <w:u w:val="single"/>
          <w:rtl/>
        </w:rPr>
        <w:t>המעבידים</w:t>
      </w:r>
    </w:p>
    <w:p w:rsidR="0027476B" w:rsidRPr="00EC2405" w:rsidRDefault="00D7305A" w:rsidP="00676752">
      <w:pPr>
        <w:rPr>
          <w:rFonts w:cs="David"/>
          <w:sz w:val="24"/>
          <w:szCs w:val="24"/>
          <w:rtl/>
        </w:rPr>
      </w:pPr>
      <w:r w:rsidRPr="00D7305A">
        <w:rPr>
          <w:rFonts w:cs="David"/>
          <w:sz w:val="24"/>
          <w:szCs w:val="24"/>
          <w:rtl/>
        </w:rPr>
        <w:t xml:space="preserve">1. </w:t>
      </w:r>
      <w:r w:rsidRPr="00D7305A">
        <w:rPr>
          <w:rFonts w:cs="David" w:hint="cs"/>
          <w:sz w:val="24"/>
          <w:szCs w:val="24"/>
          <w:rtl/>
        </w:rPr>
        <w:t>אחריותו</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עובדיו</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5,000,000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לעובד</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שנה</w:t>
      </w:r>
      <w:r w:rsidRPr="00D7305A">
        <w:rPr>
          <w:rFonts w:cs="David"/>
          <w:sz w:val="24"/>
          <w:szCs w:val="24"/>
          <w:rtl/>
        </w:rPr>
        <w:t>).</w:t>
      </w:r>
    </w:p>
    <w:p w:rsidR="00D7305A" w:rsidRPr="00D7305A" w:rsidRDefault="00D7305A">
      <w:pPr>
        <w:rPr>
          <w:rFonts w:cs="David"/>
          <w:b/>
          <w:bCs/>
          <w:sz w:val="24"/>
          <w:szCs w:val="24"/>
          <w:rtl/>
        </w:rPr>
      </w:pPr>
      <w:r w:rsidRPr="00D7305A">
        <w:rPr>
          <w:rFonts w:cs="David"/>
          <w:sz w:val="24"/>
          <w:szCs w:val="24"/>
          <w:rtl/>
        </w:rPr>
        <w:t xml:space="preserve">3.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הורחב</w:t>
      </w:r>
      <w:r w:rsidRPr="00D7305A">
        <w:rPr>
          <w:rFonts w:cs="David"/>
          <w:sz w:val="24"/>
          <w:szCs w:val="24"/>
          <w:rtl/>
        </w:rPr>
        <w:t xml:space="preserve"> </w:t>
      </w:r>
      <w:r w:rsidRPr="00D7305A">
        <w:rPr>
          <w:rFonts w:cs="David" w:hint="cs"/>
          <w:sz w:val="24"/>
          <w:szCs w:val="24"/>
          <w:rtl/>
        </w:rPr>
        <w:t>לכסות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חבותו</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קבלנים</w:t>
      </w:r>
      <w:r w:rsidRPr="00D7305A">
        <w:rPr>
          <w:rFonts w:cs="David"/>
          <w:sz w:val="24"/>
          <w:szCs w:val="24"/>
          <w:rtl/>
        </w:rPr>
        <w:t xml:space="preserve">, </w:t>
      </w:r>
      <w:r w:rsidRPr="00D7305A">
        <w:rPr>
          <w:rFonts w:cs="David" w:hint="cs"/>
          <w:sz w:val="24"/>
          <w:szCs w:val="24"/>
          <w:rtl/>
        </w:rPr>
        <w:t>קבלני</w:t>
      </w:r>
      <w:r w:rsidRPr="00D7305A">
        <w:rPr>
          <w:rFonts w:cs="David"/>
          <w:sz w:val="24"/>
          <w:szCs w:val="24"/>
          <w:rtl/>
        </w:rPr>
        <w:t xml:space="preserve"> </w:t>
      </w:r>
      <w:r w:rsidRPr="00D7305A">
        <w:rPr>
          <w:rFonts w:cs="David" w:hint="cs"/>
          <w:sz w:val="24"/>
          <w:szCs w:val="24"/>
          <w:rtl/>
        </w:rPr>
        <w:t>משנה</w:t>
      </w:r>
      <w:r w:rsidRPr="00D7305A">
        <w:rPr>
          <w:rFonts w:cs="David"/>
          <w:sz w:val="24"/>
          <w:szCs w:val="24"/>
          <w:rtl/>
        </w:rPr>
        <w:t xml:space="preserve"> </w:t>
      </w:r>
      <w:r w:rsidRPr="00D7305A">
        <w:rPr>
          <w:rFonts w:cs="David" w:hint="cs"/>
          <w:sz w:val="24"/>
          <w:szCs w:val="24"/>
          <w:rtl/>
        </w:rPr>
        <w:t>ועובדיהם</w:t>
      </w:r>
      <w:r w:rsidRPr="00D7305A">
        <w:rPr>
          <w:rFonts w:cs="David"/>
          <w:sz w:val="24"/>
          <w:szCs w:val="24"/>
          <w:rtl/>
        </w:rPr>
        <w:t xml:space="preserve"> </w:t>
      </w:r>
      <w:r w:rsidRPr="00D7305A">
        <w:rPr>
          <w:rFonts w:cs="David" w:hint="cs"/>
          <w:sz w:val="24"/>
          <w:szCs w:val="24"/>
          <w:rtl/>
        </w:rPr>
        <w:t>היה</w:t>
      </w:r>
      <w:r w:rsidRPr="00D7305A">
        <w:rPr>
          <w:rFonts w:cs="David"/>
          <w:sz w:val="24"/>
          <w:szCs w:val="24"/>
          <w:rtl/>
        </w:rPr>
        <w:t xml:space="preserve"> </w:t>
      </w:r>
      <w:r w:rsidRPr="00D7305A">
        <w:rPr>
          <w:rFonts w:cs="David" w:hint="cs"/>
          <w:sz w:val="24"/>
          <w:szCs w:val="24"/>
          <w:rtl/>
        </w:rPr>
        <w:t>ויחשב</w:t>
      </w:r>
      <w:r w:rsidRPr="00D7305A">
        <w:rPr>
          <w:rFonts w:cs="David"/>
          <w:sz w:val="24"/>
          <w:szCs w:val="24"/>
          <w:rtl/>
        </w:rPr>
        <w:t xml:space="preserve"> </w:t>
      </w:r>
      <w:r w:rsidRPr="00D7305A">
        <w:rPr>
          <w:rFonts w:cs="David" w:hint="cs"/>
          <w:sz w:val="24"/>
          <w:szCs w:val="24"/>
          <w:rtl/>
        </w:rPr>
        <w:t>כמעבידם</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היה</w:t>
      </w:r>
      <w:r w:rsidRPr="00D7305A">
        <w:rPr>
          <w:rFonts w:cs="David"/>
          <w:sz w:val="24"/>
          <w:szCs w:val="24"/>
          <w:rtl/>
        </w:rPr>
        <w:t xml:space="preserve"> </w:t>
      </w:r>
      <w:r w:rsidRPr="00D7305A">
        <w:rPr>
          <w:rFonts w:cs="David" w:hint="cs"/>
          <w:sz w:val="24"/>
          <w:szCs w:val="24"/>
          <w:rtl/>
        </w:rPr>
        <w:t>ונטען</w:t>
      </w:r>
      <w:r w:rsidRPr="00D7305A">
        <w:rPr>
          <w:rFonts w:cs="David"/>
          <w:sz w:val="24"/>
          <w:szCs w:val="24"/>
          <w:rtl/>
        </w:rPr>
        <w:t xml:space="preserve"> </w:t>
      </w:r>
      <w:r w:rsidRPr="00D7305A">
        <w:rPr>
          <w:rFonts w:cs="David" w:hint="cs"/>
          <w:sz w:val="24"/>
          <w:szCs w:val="24"/>
          <w:rtl/>
        </w:rPr>
        <w:t>לעניין</w:t>
      </w:r>
      <w:r w:rsidRPr="00D7305A">
        <w:rPr>
          <w:rFonts w:cs="David"/>
          <w:sz w:val="24"/>
          <w:szCs w:val="24"/>
          <w:rtl/>
        </w:rPr>
        <w:t xml:space="preserve"> </w:t>
      </w:r>
      <w:r w:rsidRPr="00D7305A">
        <w:rPr>
          <w:rFonts w:cs="David" w:hint="cs"/>
          <w:sz w:val="24"/>
          <w:szCs w:val="24"/>
          <w:rtl/>
        </w:rPr>
        <w:t>קרות</w:t>
      </w:r>
      <w:r w:rsidRPr="00D7305A">
        <w:rPr>
          <w:rFonts w:cs="David"/>
          <w:sz w:val="24"/>
          <w:szCs w:val="24"/>
          <w:rtl/>
        </w:rPr>
        <w:t xml:space="preserve"> </w:t>
      </w:r>
      <w:r w:rsidRPr="00D7305A">
        <w:rPr>
          <w:rFonts w:cs="David" w:hint="cs"/>
          <w:sz w:val="24"/>
          <w:szCs w:val="24"/>
          <w:rtl/>
        </w:rPr>
        <w:t>תאונת</w:t>
      </w:r>
      <w:r w:rsidRPr="00D7305A">
        <w:rPr>
          <w:rFonts w:cs="David"/>
          <w:sz w:val="24"/>
          <w:szCs w:val="24"/>
          <w:rtl/>
        </w:rPr>
        <w:t xml:space="preserve">  </w:t>
      </w:r>
      <w:r w:rsidRPr="00D7305A">
        <w:rPr>
          <w:rFonts w:cs="David" w:hint="cs"/>
          <w:sz w:val="24"/>
          <w:szCs w:val="24"/>
          <w:rtl/>
        </w:rPr>
        <w:t>עבודה</w:t>
      </w:r>
      <w:r w:rsidRPr="00D7305A">
        <w:rPr>
          <w:rFonts w:cs="David"/>
          <w:sz w:val="24"/>
          <w:szCs w:val="24"/>
          <w:rtl/>
        </w:rPr>
        <w:t>/</w:t>
      </w:r>
      <w:r w:rsidRPr="00D7305A">
        <w:rPr>
          <w:rFonts w:cs="David" w:hint="cs"/>
          <w:sz w:val="24"/>
          <w:szCs w:val="24"/>
          <w:rtl/>
        </w:rPr>
        <w:t>מחלת</w:t>
      </w:r>
      <w:r w:rsidR="00EC2405">
        <w:rPr>
          <w:rFonts w:cs="David" w:hint="cs"/>
          <w:sz w:val="24"/>
          <w:szCs w:val="24"/>
          <w:rtl/>
        </w:rPr>
        <w:t xml:space="preserve"> </w:t>
      </w:r>
      <w:r w:rsidRPr="00D7305A">
        <w:rPr>
          <w:rFonts w:cs="David" w:hint="cs"/>
          <w:sz w:val="24"/>
          <w:szCs w:val="24"/>
          <w:rtl/>
        </w:rPr>
        <w:t>מקצוע</w:t>
      </w:r>
      <w:r w:rsidRPr="00D7305A">
        <w:rPr>
          <w:rFonts w:cs="David"/>
          <w:sz w:val="24"/>
          <w:szCs w:val="24"/>
          <w:rtl/>
        </w:rPr>
        <w:t xml:space="preserve"> </w:t>
      </w:r>
      <w:r w:rsidRPr="00D7305A">
        <w:rPr>
          <w:rFonts w:cs="David" w:hint="cs"/>
          <w:sz w:val="24"/>
          <w:szCs w:val="24"/>
          <w:rtl/>
        </w:rPr>
        <w:t>כלשהי</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הם</w:t>
      </w:r>
      <w:r w:rsidRPr="00D7305A">
        <w:rPr>
          <w:rFonts w:cs="David"/>
          <w:sz w:val="24"/>
          <w:szCs w:val="24"/>
          <w:rtl/>
        </w:rPr>
        <w:t xml:space="preserve"> </w:t>
      </w:r>
      <w:r w:rsidRPr="00D7305A">
        <w:rPr>
          <w:rFonts w:cs="David" w:hint="cs"/>
          <w:sz w:val="24"/>
          <w:szCs w:val="24"/>
          <w:rtl/>
        </w:rPr>
        <w:t>נושאים</w:t>
      </w:r>
      <w:r w:rsidRPr="00D7305A">
        <w:rPr>
          <w:rFonts w:cs="David"/>
          <w:sz w:val="24"/>
          <w:szCs w:val="24"/>
          <w:rtl/>
        </w:rPr>
        <w:t xml:space="preserve"> </w:t>
      </w:r>
      <w:r w:rsidRPr="00D7305A">
        <w:rPr>
          <w:rFonts w:cs="David" w:hint="cs"/>
          <w:sz w:val="24"/>
          <w:szCs w:val="24"/>
          <w:rtl/>
        </w:rPr>
        <w:t>בחבות</w:t>
      </w:r>
      <w:r w:rsidRPr="00D7305A">
        <w:rPr>
          <w:rFonts w:cs="David"/>
          <w:sz w:val="24"/>
          <w:szCs w:val="24"/>
          <w:rtl/>
        </w:rPr>
        <w:t xml:space="preserve"> </w:t>
      </w:r>
      <w:r w:rsidRPr="00D7305A">
        <w:rPr>
          <w:rFonts w:cs="David" w:hint="cs"/>
          <w:sz w:val="24"/>
          <w:szCs w:val="24"/>
          <w:rtl/>
        </w:rPr>
        <w:t>מעביד</w:t>
      </w:r>
      <w:r w:rsidRPr="00D7305A">
        <w:rPr>
          <w:rFonts w:cs="David"/>
          <w:sz w:val="24"/>
          <w:szCs w:val="24"/>
          <w:rtl/>
        </w:rPr>
        <w:t xml:space="preserve"> </w:t>
      </w:r>
      <w:r w:rsidRPr="00D7305A">
        <w:rPr>
          <w:rFonts w:cs="David" w:hint="cs"/>
          <w:sz w:val="24"/>
          <w:szCs w:val="24"/>
          <w:rtl/>
        </w:rPr>
        <w:t>כלשהם</w:t>
      </w:r>
      <w:r w:rsidRPr="00D7305A">
        <w:rPr>
          <w:rFonts w:cs="David"/>
          <w:b/>
          <w:bCs/>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מי</w:t>
      </w:r>
      <w:r w:rsidRPr="00D7305A">
        <w:rPr>
          <w:rFonts w:cs="David"/>
          <w:sz w:val="24"/>
          <w:szCs w:val="24"/>
          <w:rtl/>
        </w:rPr>
        <w:t xml:space="preserve"> </w:t>
      </w:r>
      <w:r w:rsidRPr="00D7305A">
        <w:rPr>
          <w:rFonts w:cs="David" w:hint="cs"/>
          <w:sz w:val="24"/>
          <w:szCs w:val="24"/>
          <w:rtl/>
        </w:rPr>
        <w:t>מעובדי</w:t>
      </w:r>
      <w:r w:rsidRPr="00D7305A">
        <w:rPr>
          <w:rFonts w:cs="David"/>
          <w:sz w:val="24"/>
          <w:szCs w:val="24"/>
          <w:rtl/>
        </w:rPr>
        <w:t xml:space="preserve"> </w:t>
      </w:r>
      <w:r w:rsidRPr="00D7305A">
        <w:rPr>
          <w:rFonts w:cs="David" w:hint="cs"/>
          <w:sz w:val="24"/>
          <w:szCs w:val="24"/>
          <w:rtl/>
        </w:rPr>
        <w:t>ומועסקי</w:t>
      </w:r>
      <w:r w:rsidRPr="00D7305A">
        <w:rPr>
          <w:rFonts w:cs="David"/>
          <w:sz w:val="24"/>
          <w:szCs w:val="24"/>
          <w:rtl/>
        </w:rPr>
        <w:t xml:space="preserve">  </w:t>
      </w:r>
      <w:r w:rsidRPr="00D7305A">
        <w:rPr>
          <w:rFonts w:cs="David" w:hint="cs"/>
          <w:sz w:val="24"/>
          <w:szCs w:val="24"/>
          <w:rtl/>
        </w:rPr>
        <w:t>הספק</w:t>
      </w:r>
      <w:r w:rsidR="00EC2405">
        <w:rPr>
          <w:rFonts w:cs="David" w:hint="cs"/>
          <w:sz w:val="24"/>
          <w:szCs w:val="24"/>
          <w:rtl/>
        </w:rPr>
        <w:t>.</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אחריות</w:t>
      </w:r>
      <w:r w:rsidRPr="00D7305A">
        <w:rPr>
          <w:rFonts w:cs="David"/>
          <w:b/>
          <w:bCs/>
          <w:sz w:val="24"/>
          <w:szCs w:val="24"/>
          <w:u w:val="single"/>
          <w:rtl/>
        </w:rPr>
        <w:t xml:space="preserve"> </w:t>
      </w:r>
      <w:r w:rsidRPr="00D7305A">
        <w:rPr>
          <w:rFonts w:cs="David" w:hint="cs"/>
          <w:b/>
          <w:bCs/>
          <w:sz w:val="24"/>
          <w:szCs w:val="24"/>
          <w:u w:val="single"/>
          <w:rtl/>
        </w:rPr>
        <w:t>כלפי</w:t>
      </w:r>
      <w:r w:rsidRPr="00D7305A">
        <w:rPr>
          <w:rFonts w:cs="David"/>
          <w:b/>
          <w:bCs/>
          <w:sz w:val="24"/>
          <w:szCs w:val="24"/>
          <w:u w:val="single"/>
          <w:rtl/>
        </w:rPr>
        <w:t xml:space="preserve"> </w:t>
      </w:r>
      <w:r w:rsidRPr="00D7305A">
        <w:rPr>
          <w:rFonts w:cs="David" w:hint="cs"/>
          <w:b/>
          <w:bCs/>
          <w:sz w:val="24"/>
          <w:szCs w:val="24"/>
          <w:u w:val="single"/>
          <w:rtl/>
        </w:rPr>
        <w:t>צד</w:t>
      </w:r>
      <w:r w:rsidRPr="00D7305A">
        <w:rPr>
          <w:rFonts w:cs="David"/>
          <w:b/>
          <w:bCs/>
          <w:sz w:val="24"/>
          <w:szCs w:val="24"/>
          <w:u w:val="single"/>
          <w:rtl/>
        </w:rPr>
        <w:t xml:space="preserve"> </w:t>
      </w:r>
      <w:r w:rsidRPr="00D7305A">
        <w:rPr>
          <w:rFonts w:cs="David" w:hint="cs"/>
          <w:b/>
          <w:bCs/>
          <w:sz w:val="24"/>
          <w:szCs w:val="24"/>
          <w:u w:val="single"/>
          <w:rtl/>
        </w:rPr>
        <w:t>שלישי</w:t>
      </w:r>
      <w:r w:rsidRPr="00D7305A">
        <w:rPr>
          <w:rFonts w:cs="David"/>
          <w:b/>
          <w:bCs/>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1. </w:t>
      </w:r>
      <w:r w:rsidRPr="00D7305A">
        <w:rPr>
          <w:rFonts w:cs="David" w:hint="cs"/>
          <w:sz w:val="24"/>
          <w:szCs w:val="24"/>
          <w:rtl/>
        </w:rPr>
        <w:t>אחריותו</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בביטוח</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צד</w:t>
      </w:r>
      <w:r w:rsidRPr="00D7305A">
        <w:rPr>
          <w:rFonts w:cs="David"/>
          <w:sz w:val="24"/>
          <w:szCs w:val="24"/>
          <w:rtl/>
        </w:rPr>
        <w:t xml:space="preserve"> </w:t>
      </w:r>
      <w:r w:rsidRPr="00D7305A">
        <w:rPr>
          <w:rFonts w:cs="David" w:hint="cs"/>
          <w:sz w:val="24"/>
          <w:szCs w:val="24"/>
          <w:rtl/>
        </w:rPr>
        <w:t>שלישי</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דיני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נזקי</w:t>
      </w:r>
      <w:r w:rsidRPr="00D7305A">
        <w:rPr>
          <w:rFonts w:cs="David"/>
          <w:sz w:val="24"/>
          <w:szCs w:val="24"/>
          <w:rtl/>
        </w:rPr>
        <w:t xml:space="preserve"> </w:t>
      </w:r>
      <w:r w:rsidRPr="00D7305A">
        <w:rPr>
          <w:rFonts w:cs="David" w:hint="cs"/>
          <w:sz w:val="24"/>
          <w:szCs w:val="24"/>
          <w:rtl/>
        </w:rPr>
        <w:t>גוף</w:t>
      </w:r>
      <w:r w:rsidRPr="00D7305A">
        <w:rPr>
          <w:rFonts w:cs="David"/>
          <w:sz w:val="24"/>
          <w:szCs w:val="24"/>
          <w:rtl/>
        </w:rPr>
        <w:t xml:space="preserve"> </w:t>
      </w:r>
      <w:r w:rsidRPr="00D7305A">
        <w:rPr>
          <w:rFonts w:cs="David" w:hint="cs"/>
          <w:sz w:val="24"/>
          <w:szCs w:val="24"/>
          <w:rtl/>
        </w:rPr>
        <w:t>ורכוש</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הקשור</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שלא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1,500,000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w:t>
      </w:r>
      <w:r w:rsidRPr="00D7305A">
        <w:rPr>
          <w:rFonts w:cs="David" w:hint="cs"/>
          <w:sz w:val="24"/>
          <w:szCs w:val="24"/>
          <w:rtl/>
        </w:rPr>
        <w:t>שנה</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3</w:t>
      </w:r>
      <w:r w:rsidR="00EC2405">
        <w:rPr>
          <w:rFonts w:cs="David" w:hint="cs"/>
          <w:sz w:val="24"/>
          <w:szCs w:val="24"/>
          <w:rtl/>
        </w:rPr>
        <w:t>.</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מורחב</w:t>
      </w:r>
      <w:r w:rsidRPr="00D7305A">
        <w:rPr>
          <w:rFonts w:cs="David"/>
          <w:sz w:val="24"/>
          <w:szCs w:val="24"/>
          <w:rtl/>
        </w:rPr>
        <w:t xml:space="preserve"> </w:t>
      </w:r>
      <w:r w:rsidRPr="00D7305A">
        <w:rPr>
          <w:rFonts w:cs="David" w:hint="cs"/>
          <w:sz w:val="24"/>
          <w:szCs w:val="24"/>
          <w:rtl/>
        </w:rPr>
        <w:t>לכסות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חבותו</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צד</w:t>
      </w:r>
      <w:r w:rsidRPr="00D7305A">
        <w:rPr>
          <w:rFonts w:cs="David"/>
          <w:sz w:val="24"/>
          <w:szCs w:val="24"/>
          <w:rtl/>
        </w:rPr>
        <w:t xml:space="preserve"> </w:t>
      </w:r>
      <w:r w:rsidRPr="00D7305A">
        <w:rPr>
          <w:rFonts w:cs="David" w:hint="cs"/>
          <w:sz w:val="24"/>
          <w:szCs w:val="24"/>
          <w:rtl/>
        </w:rPr>
        <w:t>שלישי</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פעילות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קבלנים</w:t>
      </w:r>
      <w:r w:rsidRPr="00D7305A">
        <w:rPr>
          <w:rFonts w:cs="David"/>
          <w:sz w:val="24"/>
          <w:szCs w:val="24"/>
          <w:rtl/>
        </w:rPr>
        <w:t xml:space="preserve">, </w:t>
      </w:r>
      <w:r w:rsidRPr="00D7305A">
        <w:rPr>
          <w:rFonts w:cs="David" w:hint="cs"/>
          <w:sz w:val="24"/>
          <w:szCs w:val="24"/>
          <w:rtl/>
        </w:rPr>
        <w:t>קבלני</w:t>
      </w:r>
      <w:r w:rsidRPr="00D7305A">
        <w:rPr>
          <w:rFonts w:cs="David"/>
          <w:sz w:val="24"/>
          <w:szCs w:val="24"/>
          <w:rtl/>
        </w:rPr>
        <w:t xml:space="preserve"> </w:t>
      </w:r>
      <w:r w:rsidRPr="00D7305A">
        <w:rPr>
          <w:rFonts w:cs="David" w:hint="cs"/>
          <w:sz w:val="24"/>
          <w:szCs w:val="24"/>
          <w:rtl/>
        </w:rPr>
        <w:t>משנה</w:t>
      </w:r>
      <w:r w:rsidRPr="00D7305A">
        <w:rPr>
          <w:rFonts w:cs="David"/>
          <w:sz w:val="24"/>
          <w:szCs w:val="24"/>
          <w:rtl/>
        </w:rPr>
        <w:t xml:space="preserve"> </w:t>
      </w:r>
      <w:r w:rsidRPr="00D7305A">
        <w:rPr>
          <w:rFonts w:cs="David" w:hint="cs"/>
          <w:sz w:val="24"/>
          <w:szCs w:val="24"/>
          <w:rtl/>
        </w:rPr>
        <w:t>ועובדיהם</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4. </w:t>
      </w:r>
      <w:r w:rsidRPr="00D7305A">
        <w:rPr>
          <w:rFonts w:cs="David" w:hint="cs"/>
          <w:sz w:val="24"/>
          <w:szCs w:val="24"/>
          <w:rtl/>
        </w:rPr>
        <w:t>בפוליסה</w:t>
      </w:r>
      <w:r w:rsidRPr="00D7305A">
        <w:rPr>
          <w:rFonts w:cs="David"/>
          <w:sz w:val="24"/>
          <w:szCs w:val="24"/>
          <w:rtl/>
        </w:rPr>
        <w:t xml:space="preserve"> </w:t>
      </w:r>
      <w:r w:rsidRPr="00D7305A">
        <w:rPr>
          <w:rFonts w:cs="David" w:hint="cs"/>
          <w:sz w:val="24"/>
          <w:szCs w:val="24"/>
          <w:rtl/>
        </w:rPr>
        <w:t>ייכלל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w:t>
      </w:r>
      <w:r w:rsidRPr="00D7305A">
        <w:rPr>
          <w:rFonts w:cs="David"/>
          <w:sz w:val="24"/>
          <w:szCs w:val="24"/>
        </w:rPr>
        <w:t>CROSS LIABILITY</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5.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אחריות</w:t>
      </w:r>
      <w:r w:rsidRPr="00D7305A">
        <w:rPr>
          <w:rFonts w:cs="David"/>
          <w:b/>
          <w:bCs/>
          <w:sz w:val="24"/>
          <w:szCs w:val="24"/>
          <w:u w:val="single"/>
          <w:rtl/>
        </w:rPr>
        <w:t xml:space="preserve"> </w:t>
      </w:r>
      <w:r w:rsidRPr="00D7305A">
        <w:rPr>
          <w:rFonts w:cs="David" w:hint="cs"/>
          <w:b/>
          <w:bCs/>
          <w:sz w:val="24"/>
          <w:szCs w:val="24"/>
          <w:u w:val="single"/>
          <w:rtl/>
        </w:rPr>
        <w:t>מקצועית</w:t>
      </w:r>
    </w:p>
    <w:p w:rsidR="00D7305A" w:rsidRPr="00D7305A" w:rsidRDefault="00D7305A">
      <w:pPr>
        <w:rPr>
          <w:rFonts w:cs="David"/>
          <w:sz w:val="24"/>
          <w:szCs w:val="24"/>
          <w:rtl/>
        </w:rPr>
      </w:pPr>
      <w:r w:rsidRPr="00D7305A">
        <w:rPr>
          <w:rFonts w:cs="David"/>
          <w:sz w:val="24"/>
          <w:szCs w:val="24"/>
          <w:rtl/>
        </w:rPr>
        <w:t xml:space="preserve">1.  </w:t>
      </w:r>
      <w:r w:rsidRPr="00D7305A">
        <w:rPr>
          <w:rFonts w:cs="David" w:hint="cs"/>
          <w:sz w:val="24"/>
          <w:szCs w:val="24"/>
          <w:rtl/>
        </w:rPr>
        <w:t>הפוליסה</w:t>
      </w:r>
      <w:r w:rsidRPr="00D7305A">
        <w:rPr>
          <w:rFonts w:cs="David"/>
          <w:sz w:val="24"/>
          <w:szCs w:val="24"/>
          <w:rtl/>
        </w:rPr>
        <w:t xml:space="preserve"> </w:t>
      </w:r>
      <w:r w:rsidRPr="00D7305A">
        <w:rPr>
          <w:rFonts w:cs="David" w:hint="cs"/>
          <w:sz w:val="24"/>
          <w:szCs w:val="24"/>
          <w:rtl/>
        </w:rPr>
        <w:t>מכסה</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נזק</w:t>
      </w:r>
      <w:r w:rsidRPr="00D7305A">
        <w:rPr>
          <w:rFonts w:cs="David"/>
          <w:sz w:val="24"/>
          <w:szCs w:val="24"/>
          <w:rtl/>
        </w:rPr>
        <w:t xml:space="preserve"> </w:t>
      </w:r>
      <w:r w:rsidRPr="00D7305A">
        <w:rPr>
          <w:rFonts w:cs="David" w:hint="cs"/>
          <w:sz w:val="24"/>
          <w:szCs w:val="24"/>
          <w:rtl/>
        </w:rPr>
        <w:t>מהפרת</w:t>
      </w:r>
      <w:r w:rsidRPr="00D7305A">
        <w:rPr>
          <w:rFonts w:cs="David"/>
          <w:sz w:val="24"/>
          <w:szCs w:val="24"/>
          <w:rtl/>
        </w:rPr>
        <w:t xml:space="preserve"> </w:t>
      </w:r>
      <w:r w:rsidRPr="00D7305A">
        <w:rPr>
          <w:rFonts w:cs="David" w:hint="cs"/>
          <w:sz w:val="24"/>
          <w:szCs w:val="24"/>
          <w:rtl/>
        </w:rPr>
        <w:t>חובה</w:t>
      </w:r>
      <w:r w:rsidRPr="00D7305A">
        <w:rPr>
          <w:rFonts w:cs="David"/>
          <w:sz w:val="24"/>
          <w:szCs w:val="24"/>
          <w:rtl/>
        </w:rPr>
        <w:t xml:space="preserve"> </w:t>
      </w:r>
      <w:r w:rsidRPr="00D7305A">
        <w:rPr>
          <w:rFonts w:cs="David" w:hint="cs"/>
          <w:sz w:val="24"/>
          <w:szCs w:val="24"/>
          <w:rtl/>
        </w:rPr>
        <w:t>מקצועית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עובדיו</w:t>
      </w:r>
      <w:r w:rsidRPr="00D7305A">
        <w:rPr>
          <w:rFonts w:cs="David"/>
          <w:sz w:val="24"/>
          <w:szCs w:val="24"/>
          <w:rtl/>
        </w:rPr>
        <w:t xml:space="preserve"> </w:t>
      </w:r>
      <w:r w:rsidRPr="00D7305A">
        <w:rPr>
          <w:rFonts w:cs="David" w:hint="cs"/>
          <w:sz w:val="24"/>
          <w:szCs w:val="24"/>
          <w:rtl/>
        </w:rPr>
        <w:t>ובגין</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r w:rsidRPr="00D7305A">
        <w:rPr>
          <w:rFonts w:cs="David" w:hint="cs"/>
          <w:sz w:val="24"/>
          <w:szCs w:val="24"/>
          <w:rtl/>
        </w:rPr>
        <w:t>ואשר</w:t>
      </w:r>
      <w:r w:rsidRPr="00D7305A">
        <w:rPr>
          <w:rFonts w:cs="David"/>
          <w:sz w:val="24"/>
          <w:szCs w:val="24"/>
          <w:rtl/>
        </w:rPr>
        <w:t xml:space="preserve"> </w:t>
      </w:r>
      <w:r w:rsidRPr="00D7305A">
        <w:rPr>
          <w:rFonts w:cs="David" w:hint="cs"/>
          <w:sz w:val="24"/>
          <w:szCs w:val="24"/>
          <w:rtl/>
        </w:rPr>
        <w:t>אירע</w:t>
      </w:r>
      <w:r w:rsidRPr="00D7305A">
        <w:rPr>
          <w:rFonts w:cs="David"/>
          <w:sz w:val="24"/>
          <w:szCs w:val="24"/>
          <w:rtl/>
        </w:rPr>
        <w:t xml:space="preserve"> </w:t>
      </w:r>
      <w:r w:rsidRPr="00D7305A">
        <w:rPr>
          <w:rFonts w:cs="David" w:hint="cs"/>
          <w:sz w:val="24"/>
          <w:szCs w:val="24"/>
          <w:rtl/>
        </w:rPr>
        <w:t>כתוצאה</w:t>
      </w:r>
      <w:r w:rsidRPr="00D7305A">
        <w:rPr>
          <w:rFonts w:cs="David"/>
          <w:sz w:val="24"/>
          <w:szCs w:val="24"/>
          <w:rtl/>
        </w:rPr>
        <w:t xml:space="preserve"> </w:t>
      </w:r>
      <w:r w:rsidRPr="00D7305A">
        <w:rPr>
          <w:rFonts w:cs="David" w:hint="cs"/>
          <w:sz w:val="24"/>
          <w:szCs w:val="24"/>
          <w:rtl/>
        </w:rPr>
        <w:t>ממעשה</w:t>
      </w:r>
      <w:r w:rsidRPr="00D7305A">
        <w:rPr>
          <w:rFonts w:cs="David"/>
          <w:sz w:val="24"/>
          <w:szCs w:val="24"/>
          <w:rtl/>
        </w:rPr>
        <w:t xml:space="preserve"> </w:t>
      </w:r>
      <w:r w:rsidRPr="00D7305A">
        <w:rPr>
          <w:rFonts w:cs="David" w:hint="cs"/>
          <w:sz w:val="24"/>
          <w:szCs w:val="24"/>
          <w:rtl/>
        </w:rPr>
        <w:t>רשלנות</w:t>
      </w:r>
      <w:r w:rsidRPr="00D7305A">
        <w:rPr>
          <w:rFonts w:cs="David"/>
          <w:sz w:val="24"/>
          <w:szCs w:val="24"/>
          <w:rtl/>
        </w:rPr>
        <w:t xml:space="preserve"> </w:t>
      </w:r>
      <w:r w:rsidRPr="00D7305A">
        <w:rPr>
          <w:rFonts w:cs="David" w:hint="cs"/>
          <w:sz w:val="24"/>
          <w:szCs w:val="24"/>
          <w:rtl/>
        </w:rPr>
        <w:t>לרבות</w:t>
      </w:r>
      <w:r w:rsidRPr="00D7305A">
        <w:rPr>
          <w:rFonts w:cs="David"/>
          <w:sz w:val="24"/>
          <w:szCs w:val="24"/>
          <w:rtl/>
        </w:rPr>
        <w:t xml:space="preserve"> </w:t>
      </w:r>
      <w:r w:rsidRPr="00D7305A">
        <w:rPr>
          <w:rFonts w:cs="David" w:hint="cs"/>
          <w:sz w:val="24"/>
          <w:szCs w:val="24"/>
          <w:rtl/>
        </w:rPr>
        <w:t>מחדל</w:t>
      </w:r>
      <w:r w:rsidRPr="00D7305A">
        <w:rPr>
          <w:rFonts w:cs="David"/>
          <w:sz w:val="24"/>
          <w:szCs w:val="24"/>
          <w:rtl/>
        </w:rPr>
        <w:t xml:space="preserve">, </w:t>
      </w:r>
      <w:r w:rsidRPr="00D7305A">
        <w:rPr>
          <w:rFonts w:cs="David" w:hint="cs"/>
          <w:sz w:val="24"/>
          <w:szCs w:val="24"/>
          <w:rtl/>
        </w:rPr>
        <w:t>טעות</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השמטה</w:t>
      </w:r>
      <w:r w:rsidRPr="00D7305A">
        <w:rPr>
          <w:rFonts w:cs="David"/>
          <w:sz w:val="24"/>
          <w:szCs w:val="24"/>
          <w:rtl/>
        </w:rPr>
        <w:t xml:space="preserve">, </w:t>
      </w:r>
      <w:r w:rsidRPr="00D7305A">
        <w:rPr>
          <w:rFonts w:cs="David" w:hint="cs"/>
          <w:sz w:val="24"/>
          <w:szCs w:val="24"/>
          <w:rtl/>
        </w:rPr>
        <w:t>מצג</w:t>
      </w:r>
      <w:r w:rsidRPr="00D7305A">
        <w:rPr>
          <w:rFonts w:cs="David"/>
          <w:sz w:val="24"/>
          <w:szCs w:val="24"/>
          <w:rtl/>
        </w:rPr>
        <w:t xml:space="preserve"> </w:t>
      </w:r>
      <w:r w:rsidRPr="00D7305A">
        <w:rPr>
          <w:rFonts w:cs="David" w:hint="cs"/>
          <w:sz w:val="24"/>
          <w:szCs w:val="24"/>
          <w:rtl/>
        </w:rPr>
        <w:t>בלתי</w:t>
      </w:r>
      <w:r w:rsidRPr="00D7305A">
        <w:rPr>
          <w:rFonts w:cs="David"/>
          <w:sz w:val="24"/>
          <w:szCs w:val="24"/>
          <w:rtl/>
        </w:rPr>
        <w:t xml:space="preserve"> </w:t>
      </w:r>
      <w:r w:rsidRPr="00D7305A">
        <w:rPr>
          <w:rFonts w:cs="David" w:hint="cs"/>
          <w:sz w:val="24"/>
          <w:szCs w:val="24"/>
          <w:rtl/>
        </w:rPr>
        <w:t>נכון</w:t>
      </w:r>
      <w:r w:rsidRPr="00D7305A">
        <w:rPr>
          <w:rFonts w:cs="David"/>
          <w:sz w:val="24"/>
          <w:szCs w:val="24"/>
          <w:rtl/>
        </w:rPr>
        <w:t xml:space="preserve">, </w:t>
      </w:r>
      <w:r w:rsidRPr="00D7305A">
        <w:rPr>
          <w:rFonts w:cs="David" w:hint="cs"/>
          <w:sz w:val="24"/>
          <w:szCs w:val="24"/>
          <w:rtl/>
        </w:rPr>
        <w:t>הצהרה</w:t>
      </w:r>
      <w:r w:rsidRPr="00D7305A">
        <w:rPr>
          <w:rFonts w:cs="David"/>
          <w:sz w:val="24"/>
          <w:szCs w:val="24"/>
          <w:rtl/>
        </w:rPr>
        <w:t xml:space="preserve"> </w:t>
      </w:r>
      <w:r w:rsidRPr="00D7305A">
        <w:rPr>
          <w:rFonts w:cs="David" w:hint="cs"/>
          <w:sz w:val="24"/>
          <w:szCs w:val="24"/>
          <w:rtl/>
        </w:rPr>
        <w:t>רשלנית</w:t>
      </w:r>
      <w:r w:rsidR="00EC2405">
        <w:rPr>
          <w:rFonts w:cs="David" w:hint="cs"/>
          <w:sz w:val="24"/>
          <w:szCs w:val="24"/>
          <w:rtl/>
        </w:rPr>
        <w:t xml:space="preserve"> </w:t>
      </w:r>
      <w:r w:rsidRPr="00D7305A">
        <w:rPr>
          <w:rFonts w:cs="David" w:hint="cs"/>
          <w:sz w:val="24"/>
          <w:szCs w:val="24"/>
          <w:rtl/>
        </w:rPr>
        <w:t>שנעשו</w:t>
      </w:r>
      <w:r w:rsidRPr="00D7305A">
        <w:rPr>
          <w:rFonts w:cs="David"/>
          <w:sz w:val="24"/>
          <w:szCs w:val="24"/>
          <w:rtl/>
        </w:rPr>
        <w:t xml:space="preserve"> </w:t>
      </w:r>
      <w:r w:rsidRPr="00D7305A">
        <w:rPr>
          <w:rFonts w:cs="David" w:hint="cs"/>
          <w:sz w:val="24"/>
          <w:szCs w:val="24"/>
          <w:rtl/>
        </w:rPr>
        <w:t>בתום</w:t>
      </w:r>
      <w:r w:rsidRPr="00D7305A">
        <w:rPr>
          <w:rFonts w:cs="David"/>
          <w:sz w:val="24"/>
          <w:szCs w:val="24"/>
          <w:rtl/>
        </w:rPr>
        <w:t xml:space="preserve"> </w:t>
      </w:r>
      <w:r w:rsidRPr="00D7305A">
        <w:rPr>
          <w:rFonts w:cs="David" w:hint="cs"/>
          <w:sz w:val="24"/>
          <w:szCs w:val="24"/>
          <w:rtl/>
        </w:rPr>
        <w:t>לב</w:t>
      </w:r>
      <w:r w:rsidRPr="00D7305A">
        <w:rPr>
          <w:rFonts w:cs="David"/>
          <w:sz w:val="24"/>
          <w:szCs w:val="24"/>
          <w:rtl/>
        </w:rPr>
        <w:t xml:space="preserve"> ,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הקשור</w:t>
      </w:r>
      <w:r w:rsidRPr="00D7305A">
        <w:rPr>
          <w:rFonts w:cs="David"/>
          <w:sz w:val="24"/>
          <w:szCs w:val="24"/>
          <w:rtl/>
        </w:rPr>
        <w:t xml:space="preserve"> </w:t>
      </w:r>
      <w:r w:rsidRPr="00D7305A">
        <w:rPr>
          <w:rFonts w:cs="David" w:hint="cs"/>
          <w:sz w:val="24"/>
          <w:szCs w:val="24"/>
          <w:rtl/>
        </w:rPr>
        <w:t>למתן</w:t>
      </w:r>
      <w:r w:rsidRPr="00D7305A">
        <w:rPr>
          <w:rFonts w:cs="David"/>
          <w:sz w:val="24"/>
          <w:szCs w:val="24"/>
          <w:rtl/>
        </w:rPr>
        <w:t xml:space="preserve">  </w:t>
      </w:r>
      <w:r w:rsidRPr="00D7305A">
        <w:rPr>
          <w:rFonts w:cs="David" w:hint="cs"/>
          <w:sz w:val="24"/>
          <w:szCs w:val="24"/>
          <w:rtl/>
        </w:rPr>
        <w:t>שירותי</w:t>
      </w:r>
      <w:r w:rsidRPr="00D7305A">
        <w:rPr>
          <w:rFonts w:cs="David"/>
          <w:sz w:val="24"/>
          <w:szCs w:val="24"/>
          <w:rtl/>
        </w:rPr>
        <w:t xml:space="preserve"> </w:t>
      </w:r>
      <w:r w:rsidRPr="00D7305A">
        <w:rPr>
          <w:rFonts w:cs="David" w:hint="cs"/>
          <w:sz w:val="24"/>
          <w:szCs w:val="24"/>
          <w:rtl/>
        </w:rPr>
        <w:t>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Pr="00D7305A">
        <w:rPr>
          <w:rFonts w:cs="David"/>
          <w:sz w:val="24"/>
          <w:szCs w:val="24"/>
          <w:rtl/>
        </w:rPr>
        <w:t xml:space="preserve"> </w:t>
      </w:r>
      <w:r w:rsidRPr="00D7305A">
        <w:rPr>
          <w:rFonts w:cs="David" w:hint="cs"/>
          <w:sz w:val="24"/>
          <w:szCs w:val="24"/>
          <w:rtl/>
        </w:rPr>
        <w:t>ממשלה</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משרד</w:t>
      </w:r>
      <w:r w:rsidR="00EC2405">
        <w:rPr>
          <w:rFonts w:cs="David" w:hint="cs"/>
          <w:sz w:val="24"/>
          <w:szCs w:val="24"/>
          <w:rtl/>
        </w:rPr>
        <w:t xml:space="preserve"> </w:t>
      </w:r>
      <w:r w:rsidRPr="00D7305A">
        <w:rPr>
          <w:rFonts w:cs="David" w:hint="cs"/>
          <w:sz w:val="24"/>
          <w:szCs w:val="24"/>
          <w:rtl/>
        </w:rPr>
        <w:t>האוצר</w:t>
      </w:r>
      <w:r w:rsidRPr="00D7305A">
        <w:rPr>
          <w:rFonts w:cs="David"/>
          <w:sz w:val="24"/>
          <w:szCs w:val="24"/>
          <w:rtl/>
        </w:rPr>
        <w:t>.</w:t>
      </w:r>
    </w:p>
    <w:p w:rsidR="00D7305A" w:rsidRDefault="00D7305A">
      <w:pPr>
        <w:rPr>
          <w:rFonts w:cs="David"/>
          <w:sz w:val="24"/>
          <w:szCs w:val="24"/>
          <w:rtl/>
        </w:rPr>
      </w:pPr>
      <w:r w:rsidRPr="00D7305A">
        <w:rPr>
          <w:rFonts w:cs="David"/>
          <w:sz w:val="24"/>
          <w:szCs w:val="24"/>
          <w:rtl/>
        </w:rPr>
        <w:t xml:space="preserve">2.  </w:t>
      </w:r>
      <w:r w:rsidRPr="00D7305A">
        <w:rPr>
          <w:rFonts w:cs="David" w:hint="cs"/>
          <w:sz w:val="24"/>
          <w:szCs w:val="24"/>
          <w:rtl/>
        </w:rPr>
        <w:t>גבול</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ולתקופה</w:t>
      </w:r>
      <w:r w:rsidRPr="00D7305A">
        <w:rPr>
          <w:rFonts w:cs="David"/>
          <w:sz w:val="24"/>
          <w:szCs w:val="24"/>
          <w:rtl/>
        </w:rPr>
        <w:t xml:space="preserve"> (</w:t>
      </w:r>
      <w:r w:rsidRPr="00D7305A">
        <w:rPr>
          <w:rFonts w:cs="David" w:hint="cs"/>
          <w:sz w:val="24"/>
          <w:szCs w:val="24"/>
          <w:rtl/>
        </w:rPr>
        <w:t>שנה</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w:t>
      </w:r>
      <w:r w:rsidRPr="00D7305A">
        <w:rPr>
          <w:rFonts w:cs="David"/>
          <w:sz w:val="24"/>
          <w:szCs w:val="24"/>
          <w:rtl/>
        </w:rPr>
        <w:t xml:space="preserve"> </w:t>
      </w:r>
      <w:r w:rsidRPr="00D7305A">
        <w:rPr>
          <w:rFonts w:cs="David" w:hint="cs"/>
          <w:sz w:val="24"/>
          <w:szCs w:val="24"/>
          <w:rtl/>
        </w:rPr>
        <w:t>מ</w:t>
      </w:r>
      <w:r w:rsidRPr="00D7305A">
        <w:rPr>
          <w:rFonts w:cs="David"/>
          <w:sz w:val="24"/>
          <w:szCs w:val="24"/>
          <w:rtl/>
        </w:rPr>
        <w:t xml:space="preserve"> 1,000,000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 xml:space="preserve">;    </w:t>
      </w:r>
    </w:p>
    <w:p w:rsidR="00D7305A" w:rsidRPr="00D7305A" w:rsidRDefault="00D7305A">
      <w:pPr>
        <w:rPr>
          <w:rFonts w:cs="David"/>
          <w:sz w:val="24"/>
          <w:szCs w:val="24"/>
          <w:rtl/>
        </w:rPr>
      </w:pPr>
    </w:p>
    <w:p w:rsidR="0027476B" w:rsidRPr="00EC2405" w:rsidRDefault="00D7305A" w:rsidP="00676752">
      <w:pPr>
        <w:rPr>
          <w:rFonts w:cs="David"/>
          <w:sz w:val="24"/>
          <w:szCs w:val="24"/>
          <w:rtl/>
        </w:rPr>
      </w:pPr>
      <w:r w:rsidRPr="00D7305A">
        <w:rPr>
          <w:rFonts w:cs="David"/>
          <w:sz w:val="24"/>
          <w:szCs w:val="24"/>
          <w:rtl/>
        </w:rPr>
        <w:t xml:space="preserve">3.  </w:t>
      </w:r>
      <w:r w:rsidRPr="00D7305A">
        <w:rPr>
          <w:rFonts w:cs="David" w:hint="cs"/>
          <w:sz w:val="24"/>
          <w:szCs w:val="24"/>
          <w:rtl/>
        </w:rPr>
        <w:t>הכיסוי</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הפוליסה</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לכלול</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ההרחבות</w:t>
      </w:r>
      <w:r w:rsidRPr="00D7305A">
        <w:rPr>
          <w:rFonts w:cs="David"/>
          <w:sz w:val="24"/>
          <w:szCs w:val="24"/>
          <w:rtl/>
        </w:rPr>
        <w:t xml:space="preserve"> </w:t>
      </w:r>
      <w:r w:rsidRPr="00D7305A">
        <w:rPr>
          <w:rFonts w:cs="David" w:hint="cs"/>
          <w:sz w:val="24"/>
          <w:szCs w:val="24"/>
          <w:rtl/>
        </w:rPr>
        <w:t>הבאות</w:t>
      </w:r>
      <w:r w:rsidRPr="00D7305A">
        <w:rPr>
          <w:rFonts w:cs="David"/>
          <w:sz w:val="24"/>
          <w:szCs w:val="24"/>
          <w:rtl/>
        </w:rPr>
        <w:t>:</w:t>
      </w:r>
    </w:p>
    <w:p w:rsidR="0027476B" w:rsidRPr="00EC2405" w:rsidRDefault="00D7305A" w:rsidP="0027476B">
      <w:pPr>
        <w:rPr>
          <w:rFonts w:cs="David"/>
          <w:sz w:val="24"/>
          <w:szCs w:val="24"/>
          <w:rtl/>
        </w:rPr>
      </w:pPr>
      <w:r w:rsidRPr="00D7305A">
        <w:rPr>
          <w:rFonts w:cs="David"/>
          <w:b/>
          <w:bCs/>
          <w:sz w:val="24"/>
          <w:szCs w:val="24"/>
          <w:rtl/>
        </w:rPr>
        <w:t xml:space="preserve">       </w:t>
      </w:r>
      <w:r w:rsidRPr="00D7305A">
        <w:rPr>
          <w:rFonts w:cs="David"/>
          <w:sz w:val="24"/>
          <w:szCs w:val="24"/>
          <w:rtl/>
        </w:rPr>
        <w:t xml:space="preserve">  - </w:t>
      </w:r>
      <w:r w:rsidRPr="00D7305A">
        <w:rPr>
          <w:rFonts w:cs="David" w:hint="cs"/>
          <w:sz w:val="24"/>
          <w:szCs w:val="24"/>
          <w:rtl/>
        </w:rPr>
        <w:t>מרמה</w:t>
      </w:r>
      <w:r w:rsidRPr="00D7305A">
        <w:rPr>
          <w:rFonts w:cs="David"/>
          <w:sz w:val="24"/>
          <w:szCs w:val="24"/>
          <w:rtl/>
        </w:rPr>
        <w:t xml:space="preserve"> </w:t>
      </w:r>
      <w:r w:rsidRPr="00D7305A">
        <w:rPr>
          <w:rFonts w:cs="David" w:hint="cs"/>
          <w:sz w:val="24"/>
          <w:szCs w:val="24"/>
          <w:rtl/>
        </w:rPr>
        <w:t>ואי</w:t>
      </w:r>
      <w:r w:rsidRPr="00D7305A">
        <w:rPr>
          <w:rFonts w:cs="David"/>
          <w:sz w:val="24"/>
          <w:szCs w:val="24"/>
          <w:rtl/>
        </w:rPr>
        <w:t xml:space="preserve"> </w:t>
      </w:r>
      <w:r w:rsidRPr="00D7305A">
        <w:rPr>
          <w:rFonts w:cs="David" w:hint="cs"/>
          <w:sz w:val="24"/>
          <w:szCs w:val="24"/>
          <w:rtl/>
        </w:rPr>
        <w:t>יושר</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עובדים</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אובדן</w:t>
      </w:r>
      <w:r w:rsidRPr="00D7305A">
        <w:rPr>
          <w:rFonts w:cs="David"/>
          <w:sz w:val="24"/>
          <w:szCs w:val="24"/>
          <w:rtl/>
        </w:rPr>
        <w:t xml:space="preserve"> </w:t>
      </w:r>
      <w:r w:rsidRPr="00D7305A">
        <w:rPr>
          <w:rFonts w:cs="David" w:hint="cs"/>
          <w:sz w:val="24"/>
          <w:szCs w:val="24"/>
          <w:rtl/>
        </w:rPr>
        <w:t>מסמכים</w:t>
      </w:r>
      <w:r w:rsidRPr="00D7305A">
        <w:rPr>
          <w:rFonts w:cs="David"/>
          <w:sz w:val="24"/>
          <w:szCs w:val="24"/>
          <w:rtl/>
        </w:rPr>
        <w:t xml:space="preserve">, </w:t>
      </w:r>
      <w:r w:rsidRPr="00D7305A">
        <w:rPr>
          <w:rFonts w:cs="David" w:hint="cs"/>
          <w:sz w:val="24"/>
          <w:szCs w:val="24"/>
          <w:rtl/>
        </w:rPr>
        <w:t>לרבות</w:t>
      </w:r>
      <w:r w:rsidRPr="00D7305A">
        <w:rPr>
          <w:rFonts w:cs="David"/>
          <w:sz w:val="24"/>
          <w:szCs w:val="24"/>
          <w:rtl/>
        </w:rPr>
        <w:t xml:space="preserve"> </w:t>
      </w:r>
      <w:r w:rsidRPr="00D7305A">
        <w:rPr>
          <w:rFonts w:cs="David" w:hint="cs"/>
          <w:sz w:val="24"/>
          <w:szCs w:val="24"/>
          <w:rtl/>
        </w:rPr>
        <w:t>אובדן</w:t>
      </w:r>
      <w:r w:rsidRPr="00D7305A">
        <w:rPr>
          <w:rFonts w:cs="David"/>
          <w:sz w:val="24"/>
          <w:szCs w:val="24"/>
          <w:rtl/>
        </w:rPr>
        <w:t xml:space="preserve"> </w:t>
      </w:r>
      <w:r w:rsidRPr="00D7305A">
        <w:rPr>
          <w:rFonts w:cs="David" w:hint="cs"/>
          <w:sz w:val="24"/>
          <w:szCs w:val="24"/>
          <w:rtl/>
        </w:rPr>
        <w:t>השימוש</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העיכוב</w:t>
      </w:r>
      <w:r w:rsidRPr="00D7305A">
        <w:rPr>
          <w:rFonts w:cs="David"/>
          <w:sz w:val="24"/>
          <w:szCs w:val="24"/>
          <w:rtl/>
        </w:rPr>
        <w:t xml:space="preserve"> </w:t>
      </w:r>
      <w:r w:rsidRPr="00D7305A">
        <w:rPr>
          <w:rFonts w:cs="David" w:hint="cs"/>
          <w:sz w:val="24"/>
          <w:szCs w:val="24"/>
          <w:rtl/>
        </w:rPr>
        <w:t>עקב</w:t>
      </w:r>
      <w:r w:rsidRPr="00D7305A">
        <w:rPr>
          <w:rFonts w:cs="David"/>
          <w:sz w:val="24"/>
          <w:szCs w:val="24"/>
          <w:rtl/>
        </w:rPr>
        <w:t xml:space="preserve"> </w:t>
      </w:r>
      <w:r w:rsidRPr="00D7305A">
        <w:rPr>
          <w:rFonts w:cs="David" w:hint="cs"/>
          <w:sz w:val="24"/>
          <w:szCs w:val="24"/>
          <w:rtl/>
        </w:rPr>
        <w:t>מקרה</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הוצאת</w:t>
      </w:r>
      <w:r w:rsidRPr="00D7305A">
        <w:rPr>
          <w:rFonts w:cs="David"/>
          <w:sz w:val="24"/>
          <w:szCs w:val="24"/>
          <w:rtl/>
        </w:rPr>
        <w:t xml:space="preserve"> </w:t>
      </w:r>
      <w:r w:rsidRPr="00D7305A">
        <w:rPr>
          <w:rFonts w:cs="David" w:hint="cs"/>
          <w:sz w:val="24"/>
          <w:szCs w:val="24"/>
          <w:rtl/>
        </w:rPr>
        <w:t>דיבה</w:t>
      </w:r>
      <w:r w:rsidRPr="00D7305A">
        <w:rPr>
          <w:rFonts w:cs="David"/>
          <w:sz w:val="24"/>
          <w:szCs w:val="24"/>
          <w:rtl/>
        </w:rPr>
        <w:t xml:space="preserve">, </w:t>
      </w:r>
      <w:r w:rsidRPr="00D7305A">
        <w:rPr>
          <w:rFonts w:cs="David" w:hint="cs"/>
          <w:sz w:val="24"/>
          <w:szCs w:val="24"/>
          <w:rtl/>
        </w:rPr>
        <w:t>לשון</w:t>
      </w:r>
      <w:r w:rsidRPr="00D7305A">
        <w:rPr>
          <w:rFonts w:cs="David"/>
          <w:sz w:val="24"/>
          <w:szCs w:val="24"/>
          <w:rtl/>
        </w:rPr>
        <w:t xml:space="preserve"> </w:t>
      </w:r>
      <w:r w:rsidRPr="00D7305A">
        <w:rPr>
          <w:rFonts w:cs="David" w:hint="cs"/>
          <w:sz w:val="24"/>
          <w:szCs w:val="24"/>
          <w:rtl/>
        </w:rPr>
        <w:t>הרע</w:t>
      </w: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 </w:t>
      </w:r>
      <w:r w:rsidRPr="00D7305A">
        <w:rPr>
          <w:rFonts w:cs="David"/>
          <w:sz w:val="24"/>
          <w:szCs w:val="24"/>
        </w:rPr>
        <w:t xml:space="preserve"> CROSS LIABILITY </w:t>
      </w:r>
      <w:r w:rsidRPr="00D7305A">
        <w:rPr>
          <w:rFonts w:cs="David" w:hint="cs"/>
          <w:sz w:val="24"/>
          <w:szCs w:val="24"/>
          <w:rtl/>
        </w:rPr>
        <w:t>אולם</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יחול</w:t>
      </w:r>
      <w:r w:rsidRPr="00D7305A">
        <w:rPr>
          <w:rFonts w:cs="David"/>
          <w:sz w:val="24"/>
          <w:szCs w:val="24"/>
          <w:rtl/>
        </w:rPr>
        <w:t xml:space="preserve"> </w:t>
      </w:r>
      <w:r w:rsidRPr="00D7305A">
        <w:rPr>
          <w:rFonts w:cs="David" w:hint="cs"/>
          <w:sz w:val="24"/>
          <w:szCs w:val="24"/>
          <w:rtl/>
        </w:rPr>
        <w:t>לגבי</w:t>
      </w:r>
      <w:r w:rsidRPr="00D7305A">
        <w:rPr>
          <w:rFonts w:cs="David"/>
          <w:sz w:val="24"/>
          <w:szCs w:val="24"/>
          <w:rtl/>
        </w:rPr>
        <w:t xml:space="preserve"> </w:t>
      </w:r>
      <w:r w:rsidRPr="00D7305A">
        <w:rPr>
          <w:rFonts w:cs="David" w:hint="cs"/>
          <w:sz w:val="24"/>
          <w:szCs w:val="24"/>
          <w:rtl/>
        </w:rPr>
        <w:t>תביעות</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sz w:val="24"/>
          <w:szCs w:val="24"/>
          <w:rtl/>
        </w:rPr>
        <w:t xml:space="preserve">           </w:t>
      </w:r>
      <w:r w:rsidRPr="00D7305A">
        <w:rPr>
          <w:rFonts w:cs="David" w:hint="cs"/>
          <w:sz w:val="24"/>
          <w:szCs w:val="24"/>
          <w:rtl/>
        </w:rPr>
        <w:t>כנגד</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 </w:t>
      </w:r>
      <w:r w:rsidRPr="00D7305A">
        <w:rPr>
          <w:rFonts w:cs="David" w:hint="cs"/>
          <w:sz w:val="24"/>
          <w:szCs w:val="24"/>
          <w:rtl/>
        </w:rPr>
        <w:t>הארכת</w:t>
      </w:r>
      <w:r w:rsidRPr="00D7305A">
        <w:rPr>
          <w:rFonts w:cs="David"/>
          <w:sz w:val="24"/>
          <w:szCs w:val="24"/>
          <w:rtl/>
        </w:rPr>
        <w:t xml:space="preserve"> </w:t>
      </w:r>
      <w:r w:rsidRPr="00D7305A">
        <w:rPr>
          <w:rFonts w:cs="David" w:hint="cs"/>
          <w:sz w:val="24"/>
          <w:szCs w:val="24"/>
          <w:rtl/>
        </w:rPr>
        <w:t>תקופת</w:t>
      </w:r>
      <w:r w:rsidRPr="00D7305A">
        <w:rPr>
          <w:rFonts w:cs="David"/>
          <w:sz w:val="24"/>
          <w:szCs w:val="24"/>
          <w:rtl/>
        </w:rPr>
        <w:t xml:space="preserve"> </w:t>
      </w:r>
      <w:r w:rsidRPr="00D7305A">
        <w:rPr>
          <w:rFonts w:cs="David" w:hint="cs"/>
          <w:sz w:val="24"/>
          <w:szCs w:val="24"/>
          <w:rtl/>
        </w:rPr>
        <w:t>הגילוי</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6 </w:t>
      </w:r>
      <w:r w:rsidRPr="00D7305A">
        <w:rPr>
          <w:rFonts w:cs="David" w:hint="cs"/>
          <w:sz w:val="24"/>
          <w:szCs w:val="24"/>
          <w:rtl/>
        </w:rPr>
        <w:t>חודשים</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p>
    <w:p w:rsidR="0027476B" w:rsidRPr="00EC2405" w:rsidRDefault="00D7305A" w:rsidP="00676752">
      <w:pPr>
        <w:rPr>
          <w:rFonts w:cs="David"/>
          <w:b/>
          <w:bCs/>
          <w:sz w:val="24"/>
          <w:szCs w:val="24"/>
          <w:u w:val="single"/>
          <w:rtl/>
        </w:rPr>
      </w:pPr>
      <w:r w:rsidRPr="00D7305A">
        <w:rPr>
          <w:rFonts w:cs="David" w:hint="cs"/>
          <w:b/>
          <w:bCs/>
          <w:sz w:val="24"/>
          <w:szCs w:val="24"/>
          <w:u w:val="single"/>
          <w:rtl/>
        </w:rPr>
        <w:t>כללי</w:t>
      </w:r>
    </w:p>
    <w:p w:rsidR="0027476B" w:rsidRPr="00EC2405" w:rsidRDefault="00D7305A" w:rsidP="00676752">
      <w:pPr>
        <w:rPr>
          <w:rFonts w:cs="David"/>
          <w:sz w:val="24"/>
          <w:szCs w:val="24"/>
          <w:rtl/>
        </w:rPr>
      </w:pP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נכללו</w:t>
      </w:r>
      <w:r w:rsidRPr="00D7305A">
        <w:rPr>
          <w:rFonts w:cs="David"/>
          <w:sz w:val="24"/>
          <w:szCs w:val="24"/>
          <w:rtl/>
        </w:rPr>
        <w:t xml:space="preserve"> </w:t>
      </w:r>
      <w:r w:rsidRPr="00D7305A">
        <w:rPr>
          <w:rFonts w:cs="David" w:hint="cs"/>
          <w:sz w:val="24"/>
          <w:szCs w:val="24"/>
          <w:rtl/>
        </w:rPr>
        <w:t>התנאים</w:t>
      </w:r>
      <w:r w:rsidRPr="00D7305A">
        <w:rPr>
          <w:rFonts w:cs="David"/>
          <w:sz w:val="24"/>
          <w:szCs w:val="24"/>
          <w:rtl/>
        </w:rPr>
        <w:t xml:space="preserve"> </w:t>
      </w:r>
      <w:r w:rsidRPr="00D7305A">
        <w:rPr>
          <w:rFonts w:cs="David" w:hint="cs"/>
          <w:sz w:val="24"/>
          <w:szCs w:val="24"/>
          <w:rtl/>
        </w:rPr>
        <w:t>הבאים</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 1.  </w:t>
      </w:r>
      <w:r w:rsidRPr="00D7305A">
        <w:rPr>
          <w:rFonts w:cs="David" w:hint="cs"/>
          <w:sz w:val="24"/>
          <w:szCs w:val="24"/>
          <w:rtl/>
        </w:rPr>
        <w:t>לשם</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יתווספו</w:t>
      </w:r>
      <w:r w:rsidRPr="00D7305A">
        <w:rPr>
          <w:rFonts w:cs="David"/>
          <w:sz w:val="24"/>
          <w:szCs w:val="24"/>
          <w:rtl/>
        </w:rPr>
        <w:t xml:space="preserve"> </w:t>
      </w:r>
      <w:r w:rsidRPr="00D7305A">
        <w:rPr>
          <w:rFonts w:cs="David" w:hint="cs"/>
          <w:sz w:val="24"/>
          <w:szCs w:val="24"/>
          <w:rtl/>
        </w:rPr>
        <w:t>כמבוטחים</w:t>
      </w:r>
      <w:r w:rsidRPr="00D7305A">
        <w:rPr>
          <w:rFonts w:cs="David"/>
          <w:sz w:val="24"/>
          <w:szCs w:val="24"/>
          <w:rtl/>
        </w:rPr>
        <w:t xml:space="preserve"> </w:t>
      </w:r>
      <w:r w:rsidRPr="00D7305A">
        <w:rPr>
          <w:rFonts w:cs="David" w:hint="cs"/>
          <w:sz w:val="24"/>
          <w:szCs w:val="24"/>
          <w:rtl/>
        </w:rPr>
        <w:t>נוספים</w:t>
      </w:r>
      <w:r w:rsidRPr="00D7305A">
        <w:rPr>
          <w:rFonts w:cs="David"/>
          <w:sz w:val="24"/>
          <w:szCs w:val="24"/>
          <w:rtl/>
        </w:rPr>
        <w:t xml:space="preserve">:  </w:t>
      </w:r>
      <w:r w:rsidRPr="00D7305A">
        <w:rPr>
          <w:rFonts w:cs="David"/>
          <w:b/>
          <w:bCs/>
          <w:sz w:val="24"/>
          <w:szCs w:val="24"/>
          <w:rtl/>
        </w:rPr>
        <w:t xml:space="preserve"> </w:t>
      </w:r>
      <w:r w:rsidRPr="00D7305A">
        <w:rPr>
          <w:rFonts w:cs="David" w:hint="cs"/>
          <w:b/>
          <w:bCs/>
          <w:sz w:val="24"/>
          <w:szCs w:val="24"/>
          <w:rtl/>
        </w:rPr>
        <w:t>מדינת</w:t>
      </w:r>
      <w:r w:rsidRPr="00D7305A">
        <w:rPr>
          <w:rFonts w:cs="David"/>
          <w:b/>
          <w:bCs/>
          <w:sz w:val="24"/>
          <w:szCs w:val="24"/>
          <w:rtl/>
        </w:rPr>
        <w:t xml:space="preserve"> </w:t>
      </w:r>
      <w:r w:rsidRPr="00D7305A">
        <w:rPr>
          <w:rFonts w:cs="David" w:hint="cs"/>
          <w:b/>
          <w:bCs/>
          <w:sz w:val="24"/>
          <w:szCs w:val="24"/>
          <w:rtl/>
        </w:rPr>
        <w:t>ישראל</w:t>
      </w:r>
      <w:r w:rsidRPr="00D7305A">
        <w:rPr>
          <w:rFonts w:cs="David"/>
          <w:b/>
          <w:bCs/>
          <w:sz w:val="24"/>
          <w:szCs w:val="24"/>
          <w:rtl/>
        </w:rPr>
        <w:t xml:space="preserve"> – </w:t>
      </w:r>
      <w:r w:rsidRPr="00D7305A">
        <w:rPr>
          <w:rFonts w:cs="David" w:hint="cs"/>
          <w:b/>
          <w:bCs/>
          <w:sz w:val="24"/>
          <w:szCs w:val="24"/>
          <w:rtl/>
        </w:rPr>
        <w:t>משרד</w:t>
      </w:r>
      <w:r w:rsidRPr="00D7305A">
        <w:rPr>
          <w:rFonts w:cs="David"/>
          <w:b/>
          <w:bCs/>
          <w:sz w:val="24"/>
          <w:szCs w:val="24"/>
          <w:rtl/>
        </w:rPr>
        <w:t xml:space="preserve"> </w:t>
      </w:r>
      <w:r w:rsidRPr="00D7305A">
        <w:rPr>
          <w:rFonts w:cs="David" w:hint="cs"/>
          <w:b/>
          <w:bCs/>
          <w:sz w:val="24"/>
          <w:szCs w:val="24"/>
          <w:rtl/>
        </w:rPr>
        <w:t>האוצר</w:t>
      </w:r>
      <w:r w:rsidRPr="00D7305A">
        <w:rPr>
          <w:rFonts w:cs="David"/>
          <w:sz w:val="24"/>
          <w:szCs w:val="24"/>
          <w:rtl/>
        </w:rPr>
        <w:t xml:space="preserve">, </w:t>
      </w:r>
      <w:r w:rsidRPr="00D7305A">
        <w:rPr>
          <w:rFonts w:cs="David" w:hint="cs"/>
          <w:sz w:val="24"/>
          <w:szCs w:val="24"/>
          <w:rtl/>
        </w:rPr>
        <w:t>בכפוף</w:t>
      </w:r>
      <w:r w:rsidRPr="00D7305A">
        <w:rPr>
          <w:rFonts w:cs="David"/>
          <w:sz w:val="24"/>
          <w:szCs w:val="24"/>
          <w:rtl/>
        </w:rPr>
        <w:t xml:space="preserve"> </w:t>
      </w:r>
      <w:proofErr w:type="spellStart"/>
      <w:r w:rsidRPr="00D7305A">
        <w:rPr>
          <w:rFonts w:cs="David" w:hint="cs"/>
          <w:sz w:val="24"/>
          <w:szCs w:val="24"/>
          <w:rtl/>
        </w:rPr>
        <w:t>להרחבי</w:t>
      </w:r>
      <w:proofErr w:type="spellEnd"/>
      <w:r w:rsidRPr="00D7305A">
        <w:rPr>
          <w:rFonts w:cs="David"/>
          <w:sz w:val="24"/>
          <w:szCs w:val="24"/>
          <w:rtl/>
        </w:rPr>
        <w:t xml:space="preserve"> </w:t>
      </w:r>
      <w:r w:rsidRPr="00D7305A">
        <w:rPr>
          <w:rFonts w:cs="David" w:hint="cs"/>
          <w:sz w:val="24"/>
          <w:szCs w:val="24"/>
          <w:rtl/>
        </w:rPr>
        <w:t>השיפוי</w:t>
      </w:r>
      <w:r w:rsidRPr="00D7305A">
        <w:rPr>
          <w:rFonts w:cs="David"/>
          <w:sz w:val="24"/>
          <w:szCs w:val="24"/>
          <w:rtl/>
        </w:rPr>
        <w:t xml:space="preserve"> </w:t>
      </w:r>
      <w:r w:rsidRPr="00D7305A">
        <w:rPr>
          <w:rFonts w:cs="David" w:hint="cs"/>
          <w:sz w:val="24"/>
          <w:szCs w:val="24"/>
          <w:rtl/>
        </w:rPr>
        <w:t>כמפורט</w:t>
      </w:r>
      <w:r w:rsidRPr="00D7305A">
        <w:rPr>
          <w:rFonts w:cs="David"/>
          <w:sz w:val="24"/>
          <w:szCs w:val="24"/>
          <w:rtl/>
        </w:rPr>
        <w:t xml:space="preserve"> </w:t>
      </w:r>
      <w:r w:rsidRPr="00D7305A">
        <w:rPr>
          <w:rFonts w:cs="David" w:hint="cs"/>
          <w:sz w:val="24"/>
          <w:szCs w:val="24"/>
          <w:rtl/>
        </w:rPr>
        <w:t>לעיל</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2.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מקרה</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צמצום</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ביטול</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w:t>
      </w:r>
      <w:r w:rsidRPr="00D7305A">
        <w:rPr>
          <w:rFonts w:cs="David"/>
          <w:sz w:val="24"/>
          <w:szCs w:val="24"/>
          <w:rtl/>
        </w:rPr>
        <w:t>"</w:t>
      </w:r>
      <w:r w:rsidRPr="00D7305A">
        <w:rPr>
          <w:rFonts w:cs="David" w:hint="cs"/>
          <w:sz w:val="24"/>
          <w:szCs w:val="24"/>
          <w:rtl/>
        </w:rPr>
        <w:t>י</w:t>
      </w:r>
      <w:r w:rsidRPr="00D7305A">
        <w:rPr>
          <w:rFonts w:cs="David"/>
          <w:sz w:val="24"/>
          <w:szCs w:val="24"/>
          <w:rtl/>
        </w:rPr>
        <w:t xml:space="preserve"> </w:t>
      </w:r>
      <w:r w:rsidRPr="00D7305A">
        <w:rPr>
          <w:rFonts w:cs="David" w:hint="cs"/>
          <w:sz w:val="24"/>
          <w:szCs w:val="24"/>
          <w:rtl/>
        </w:rPr>
        <w:t>אחד</w:t>
      </w:r>
      <w:r w:rsidRPr="00D7305A">
        <w:rPr>
          <w:rFonts w:cs="David"/>
          <w:sz w:val="24"/>
          <w:szCs w:val="24"/>
          <w:rtl/>
        </w:rPr>
        <w:t xml:space="preserve"> </w:t>
      </w:r>
      <w:r w:rsidRPr="00D7305A">
        <w:rPr>
          <w:rFonts w:cs="David" w:hint="cs"/>
          <w:sz w:val="24"/>
          <w:szCs w:val="24"/>
          <w:rtl/>
        </w:rPr>
        <w:t>הצדדים</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יהיה</w:t>
      </w:r>
      <w:r w:rsidRPr="00D7305A">
        <w:rPr>
          <w:rFonts w:cs="David"/>
          <w:sz w:val="24"/>
          <w:szCs w:val="24"/>
          <w:rtl/>
        </w:rPr>
        <w:t xml:space="preserve"> </w:t>
      </w:r>
      <w:r w:rsidRPr="00D7305A">
        <w:rPr>
          <w:rFonts w:cs="David" w:hint="cs"/>
          <w:sz w:val="24"/>
          <w:szCs w:val="24"/>
          <w:rtl/>
        </w:rPr>
        <w:t>להם</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תוקף</w:t>
      </w:r>
      <w:r w:rsidRPr="00D7305A">
        <w:rPr>
          <w:rFonts w:cs="David"/>
          <w:sz w:val="24"/>
          <w:szCs w:val="24"/>
          <w:rtl/>
        </w:rPr>
        <w:t xml:space="preserve"> </w:t>
      </w:r>
      <w:r w:rsidRPr="00D7305A">
        <w:rPr>
          <w:rFonts w:cs="David" w:hint="cs"/>
          <w:sz w:val="24"/>
          <w:szCs w:val="24"/>
          <w:rtl/>
        </w:rPr>
        <w:t>אלא</w:t>
      </w:r>
      <w:r w:rsidRPr="00D7305A">
        <w:rPr>
          <w:rFonts w:cs="David"/>
          <w:sz w:val="24"/>
          <w:szCs w:val="24"/>
          <w:rtl/>
        </w:rPr>
        <w:t xml:space="preserve"> </w:t>
      </w:r>
      <w:r w:rsidRPr="00D7305A">
        <w:rPr>
          <w:rFonts w:cs="David" w:hint="cs"/>
          <w:sz w:val="24"/>
          <w:szCs w:val="24"/>
          <w:rtl/>
        </w:rPr>
        <w:t>אם</w:t>
      </w:r>
      <w:r w:rsidRPr="00D7305A">
        <w:rPr>
          <w:rFonts w:cs="David"/>
          <w:sz w:val="24"/>
          <w:szCs w:val="24"/>
          <w:rtl/>
        </w:rPr>
        <w:t xml:space="preserve"> </w:t>
      </w:r>
      <w:r w:rsidRPr="00D7305A">
        <w:rPr>
          <w:rFonts w:cs="David" w:hint="cs"/>
          <w:sz w:val="24"/>
          <w:szCs w:val="24"/>
          <w:rtl/>
        </w:rPr>
        <w:t>ניתנ</w:t>
      </w:r>
      <w:r w:rsidR="00EC2405">
        <w:rPr>
          <w:rFonts w:cs="David" w:hint="cs"/>
          <w:sz w:val="24"/>
          <w:szCs w:val="24"/>
          <w:rtl/>
        </w:rPr>
        <w:t xml:space="preserve">ה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כך</w:t>
      </w:r>
      <w:r w:rsidRPr="00D7305A">
        <w:rPr>
          <w:rFonts w:cs="David"/>
          <w:sz w:val="24"/>
          <w:szCs w:val="24"/>
          <w:rtl/>
        </w:rPr>
        <w:t xml:space="preserve"> </w:t>
      </w:r>
      <w:r w:rsidRPr="00D7305A">
        <w:rPr>
          <w:rFonts w:cs="David" w:hint="cs"/>
          <w:sz w:val="24"/>
          <w:szCs w:val="24"/>
          <w:rtl/>
        </w:rPr>
        <w:t>הודעה</w:t>
      </w:r>
      <w:r w:rsidRPr="00D7305A">
        <w:rPr>
          <w:rFonts w:cs="David"/>
          <w:sz w:val="24"/>
          <w:szCs w:val="24"/>
          <w:rtl/>
        </w:rPr>
        <w:t xml:space="preserve"> </w:t>
      </w:r>
      <w:r w:rsidRPr="00D7305A">
        <w:rPr>
          <w:rFonts w:cs="David" w:hint="cs"/>
          <w:sz w:val="24"/>
          <w:szCs w:val="24"/>
          <w:rtl/>
        </w:rPr>
        <w:t>מוקדמת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60 </w:t>
      </w:r>
      <w:r w:rsidRPr="00D7305A">
        <w:rPr>
          <w:rFonts w:cs="David" w:hint="cs"/>
          <w:sz w:val="24"/>
          <w:szCs w:val="24"/>
          <w:rtl/>
        </w:rPr>
        <w:t>יום</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w:t>
      </w:r>
      <w:r w:rsidRPr="00D7305A">
        <w:rPr>
          <w:rFonts w:cs="David" w:hint="cs"/>
          <w:sz w:val="24"/>
          <w:szCs w:val="24"/>
          <w:rtl/>
        </w:rPr>
        <w:t>במכתב</w:t>
      </w:r>
      <w:r w:rsidRPr="00D7305A">
        <w:rPr>
          <w:rFonts w:cs="David"/>
          <w:sz w:val="24"/>
          <w:szCs w:val="24"/>
          <w:rtl/>
        </w:rPr>
        <w:t xml:space="preserve"> </w:t>
      </w:r>
      <w:r w:rsidRPr="00D7305A">
        <w:rPr>
          <w:rFonts w:cs="David" w:hint="cs"/>
          <w:sz w:val="24"/>
          <w:szCs w:val="24"/>
          <w:rtl/>
        </w:rPr>
        <w:t>רשום</w:t>
      </w:r>
      <w:r w:rsidRPr="00D7305A">
        <w:rPr>
          <w:rFonts w:cs="David"/>
          <w:sz w:val="24"/>
          <w:szCs w:val="24"/>
          <w:rtl/>
        </w:rPr>
        <w:t xml:space="preserve"> </w:t>
      </w:r>
      <w:r w:rsidRPr="00D7305A">
        <w:rPr>
          <w:rFonts w:cs="David" w:hint="cs"/>
          <w:sz w:val="24"/>
          <w:szCs w:val="24"/>
          <w:rtl/>
        </w:rPr>
        <w:t>לחשב</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בירושלים</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3.  </w:t>
      </w:r>
      <w:r w:rsidRPr="00D7305A">
        <w:rPr>
          <w:rFonts w:cs="David" w:hint="cs"/>
          <w:sz w:val="24"/>
          <w:szCs w:val="24"/>
          <w:rtl/>
        </w:rPr>
        <w:t>אנו</w:t>
      </w:r>
      <w:r w:rsidRPr="00D7305A">
        <w:rPr>
          <w:rFonts w:cs="David"/>
          <w:sz w:val="24"/>
          <w:szCs w:val="24"/>
          <w:rtl/>
        </w:rPr>
        <w:t xml:space="preserve"> </w:t>
      </w:r>
      <w:r w:rsidRPr="00D7305A">
        <w:rPr>
          <w:rFonts w:cs="David" w:hint="cs"/>
          <w:sz w:val="24"/>
          <w:szCs w:val="24"/>
          <w:rtl/>
        </w:rPr>
        <w:t>מוותרים</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זכות</w:t>
      </w:r>
      <w:r w:rsidRPr="00D7305A">
        <w:rPr>
          <w:rFonts w:cs="David"/>
          <w:sz w:val="24"/>
          <w:szCs w:val="24"/>
          <w:rtl/>
        </w:rPr>
        <w:t xml:space="preserve"> </w:t>
      </w:r>
      <w:r w:rsidRPr="00D7305A">
        <w:rPr>
          <w:rFonts w:cs="David" w:hint="cs"/>
          <w:sz w:val="24"/>
          <w:szCs w:val="24"/>
          <w:rtl/>
        </w:rPr>
        <w:t>שיבוב</w:t>
      </w:r>
      <w:r w:rsidRPr="00D7305A">
        <w:rPr>
          <w:rFonts w:cs="David"/>
          <w:sz w:val="24"/>
          <w:szCs w:val="24"/>
          <w:rtl/>
        </w:rPr>
        <w:t xml:space="preserve">, </w:t>
      </w:r>
      <w:r w:rsidRPr="00D7305A">
        <w:rPr>
          <w:rFonts w:cs="David" w:hint="cs"/>
          <w:sz w:val="24"/>
          <w:szCs w:val="24"/>
          <w:rtl/>
        </w:rPr>
        <w:t>תביעה</w:t>
      </w:r>
      <w:r w:rsidRPr="00D7305A">
        <w:rPr>
          <w:rFonts w:cs="David"/>
          <w:sz w:val="24"/>
          <w:szCs w:val="24"/>
          <w:rtl/>
        </w:rPr>
        <w:t xml:space="preserve">, </w:t>
      </w:r>
      <w:r w:rsidRPr="00D7305A">
        <w:rPr>
          <w:rFonts w:cs="David" w:hint="cs"/>
          <w:sz w:val="24"/>
          <w:szCs w:val="24"/>
          <w:rtl/>
        </w:rPr>
        <w:t>השתתפות</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חזרה</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00EC2405">
        <w:rPr>
          <w:rFonts w:cs="David" w:hint="cs"/>
          <w:sz w:val="24"/>
          <w:szCs w:val="24"/>
          <w:rtl/>
        </w:rPr>
        <w:t xml:space="preserve"> </w:t>
      </w:r>
      <w:r w:rsidRPr="00D7305A">
        <w:rPr>
          <w:rFonts w:cs="David" w:hint="cs"/>
          <w:sz w:val="24"/>
          <w:szCs w:val="24"/>
          <w:rtl/>
        </w:rPr>
        <w:t>ועובדיהם</w:t>
      </w:r>
      <w:r w:rsidRPr="00D7305A">
        <w:rPr>
          <w:rFonts w:cs="David"/>
          <w:sz w:val="24"/>
          <w:szCs w:val="24"/>
          <w:rtl/>
        </w:rPr>
        <w:t xml:space="preserve">,  </w:t>
      </w:r>
      <w:r w:rsidRPr="00D7305A">
        <w:rPr>
          <w:rFonts w:cs="David" w:hint="cs"/>
          <w:sz w:val="24"/>
          <w:szCs w:val="24"/>
          <w:rtl/>
        </w:rPr>
        <w:t>ובלבד</w:t>
      </w:r>
      <w:r w:rsidRPr="00D7305A">
        <w:rPr>
          <w:rFonts w:cs="David"/>
          <w:sz w:val="24"/>
          <w:szCs w:val="24"/>
          <w:rtl/>
        </w:rPr>
        <w:t xml:space="preserve">  </w:t>
      </w:r>
      <w:r w:rsidRPr="00D7305A">
        <w:rPr>
          <w:rFonts w:cs="David" w:hint="cs"/>
          <w:sz w:val="24"/>
          <w:szCs w:val="24"/>
          <w:rtl/>
        </w:rPr>
        <w:t>שהוויתור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יחול</w:t>
      </w:r>
      <w:r w:rsidRPr="00D7305A">
        <w:rPr>
          <w:rFonts w:cs="David"/>
          <w:sz w:val="24"/>
          <w:szCs w:val="24"/>
          <w:rtl/>
        </w:rPr>
        <w:t xml:space="preserve"> </w:t>
      </w:r>
      <w:r w:rsidRPr="00D7305A">
        <w:rPr>
          <w:rFonts w:cs="David" w:hint="cs"/>
          <w:sz w:val="24"/>
          <w:szCs w:val="24"/>
          <w:rtl/>
        </w:rPr>
        <w:t>לטובת</w:t>
      </w:r>
      <w:r w:rsidRPr="00D7305A">
        <w:rPr>
          <w:rFonts w:cs="David"/>
          <w:sz w:val="24"/>
          <w:szCs w:val="24"/>
          <w:rtl/>
        </w:rPr>
        <w:t xml:space="preserve"> </w:t>
      </w:r>
      <w:r w:rsidRPr="00D7305A">
        <w:rPr>
          <w:rFonts w:cs="David" w:hint="cs"/>
          <w:sz w:val="24"/>
          <w:szCs w:val="24"/>
          <w:rtl/>
        </w:rPr>
        <w:t>אדם</w:t>
      </w:r>
      <w:r w:rsidRPr="00D7305A">
        <w:rPr>
          <w:rFonts w:cs="David"/>
          <w:sz w:val="24"/>
          <w:szCs w:val="24"/>
          <w:rtl/>
        </w:rPr>
        <w:t xml:space="preserve"> </w:t>
      </w:r>
      <w:r w:rsidRPr="00D7305A">
        <w:rPr>
          <w:rFonts w:cs="David" w:hint="cs"/>
          <w:sz w:val="24"/>
          <w:szCs w:val="24"/>
          <w:rtl/>
        </w:rPr>
        <w:t>שגרם</w:t>
      </w:r>
      <w:r w:rsidRPr="00D7305A">
        <w:rPr>
          <w:rFonts w:cs="David"/>
          <w:sz w:val="24"/>
          <w:szCs w:val="24"/>
          <w:rtl/>
        </w:rPr>
        <w:t xml:space="preserve"> </w:t>
      </w:r>
      <w:r w:rsidRPr="00D7305A">
        <w:rPr>
          <w:rFonts w:cs="David" w:hint="cs"/>
          <w:sz w:val="24"/>
          <w:szCs w:val="24"/>
          <w:rtl/>
        </w:rPr>
        <w:t>לנזק</w:t>
      </w:r>
      <w:r w:rsidRPr="00D7305A">
        <w:rPr>
          <w:rFonts w:cs="David"/>
          <w:sz w:val="24"/>
          <w:szCs w:val="24"/>
          <w:rtl/>
        </w:rPr>
        <w:t xml:space="preserve">  </w:t>
      </w:r>
      <w:r w:rsidRPr="00D7305A">
        <w:rPr>
          <w:rFonts w:cs="David" w:hint="cs"/>
          <w:sz w:val="24"/>
          <w:szCs w:val="24"/>
          <w:rtl/>
        </w:rPr>
        <w:t>מתוך</w:t>
      </w:r>
      <w:r w:rsidRPr="00D7305A">
        <w:rPr>
          <w:rFonts w:cs="David"/>
          <w:sz w:val="24"/>
          <w:szCs w:val="24"/>
          <w:rtl/>
        </w:rPr>
        <w:t xml:space="preserve"> </w:t>
      </w:r>
      <w:r w:rsidRPr="00D7305A">
        <w:rPr>
          <w:rFonts w:cs="David" w:hint="cs"/>
          <w:sz w:val="24"/>
          <w:szCs w:val="24"/>
          <w:rtl/>
        </w:rPr>
        <w:t>כוונת</w:t>
      </w:r>
      <w:r w:rsidRPr="00D7305A">
        <w:rPr>
          <w:rFonts w:cs="David"/>
          <w:sz w:val="24"/>
          <w:szCs w:val="24"/>
          <w:rtl/>
        </w:rPr>
        <w:t xml:space="preserve"> </w:t>
      </w:r>
      <w:r w:rsidRPr="00D7305A">
        <w:rPr>
          <w:rFonts w:cs="David" w:hint="cs"/>
          <w:sz w:val="24"/>
          <w:szCs w:val="24"/>
          <w:rtl/>
        </w:rPr>
        <w:t>זדון</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אחראי</w:t>
      </w:r>
      <w:r w:rsidRPr="00D7305A">
        <w:rPr>
          <w:rFonts w:cs="David"/>
          <w:sz w:val="24"/>
          <w:szCs w:val="24"/>
          <w:rtl/>
        </w:rPr>
        <w:t xml:space="preserve"> </w:t>
      </w:r>
      <w:r w:rsidRPr="00D7305A">
        <w:rPr>
          <w:rFonts w:cs="David" w:hint="cs"/>
          <w:sz w:val="24"/>
          <w:szCs w:val="24"/>
          <w:rtl/>
        </w:rPr>
        <w:t>בלעדית</w:t>
      </w:r>
      <w:r w:rsidRPr="00D7305A">
        <w:rPr>
          <w:rFonts w:cs="David"/>
          <w:sz w:val="24"/>
          <w:szCs w:val="24"/>
          <w:rtl/>
        </w:rPr>
        <w:t xml:space="preserve"> </w:t>
      </w:r>
      <w:r w:rsidRPr="00D7305A">
        <w:rPr>
          <w:rFonts w:cs="David" w:hint="cs"/>
          <w:sz w:val="24"/>
          <w:szCs w:val="24"/>
          <w:rtl/>
        </w:rPr>
        <w:t>כלפינו</w:t>
      </w:r>
      <w:r w:rsidRPr="00D7305A">
        <w:rPr>
          <w:rFonts w:cs="David"/>
          <w:sz w:val="24"/>
          <w:szCs w:val="24"/>
          <w:rtl/>
        </w:rPr>
        <w:t xml:space="preserve"> </w:t>
      </w:r>
      <w:r w:rsidRPr="00D7305A">
        <w:rPr>
          <w:rFonts w:cs="David" w:hint="cs"/>
          <w:sz w:val="24"/>
          <w:szCs w:val="24"/>
          <w:rtl/>
        </w:rPr>
        <w:t>לתשלום</w:t>
      </w:r>
      <w:r w:rsidRPr="00D7305A">
        <w:rPr>
          <w:rFonts w:cs="David"/>
          <w:sz w:val="24"/>
          <w:szCs w:val="24"/>
          <w:rtl/>
        </w:rPr>
        <w:t xml:space="preserve"> </w:t>
      </w:r>
      <w:r w:rsidRPr="00D7305A">
        <w:rPr>
          <w:rFonts w:cs="David" w:hint="cs"/>
          <w:sz w:val="24"/>
          <w:szCs w:val="24"/>
          <w:rtl/>
        </w:rPr>
        <w:t>דמי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 xml:space="preserve"> </w:t>
      </w:r>
      <w:r w:rsidRPr="00D7305A">
        <w:rPr>
          <w:rFonts w:cs="David" w:hint="cs"/>
          <w:sz w:val="24"/>
          <w:szCs w:val="24"/>
          <w:rtl/>
        </w:rPr>
        <w:t>ולמילוי</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החובות</w:t>
      </w:r>
      <w:r w:rsidRPr="00D7305A">
        <w:rPr>
          <w:rFonts w:cs="David"/>
          <w:sz w:val="24"/>
          <w:szCs w:val="24"/>
          <w:rtl/>
        </w:rPr>
        <w:t xml:space="preserve"> </w:t>
      </w:r>
      <w:r w:rsidRPr="00D7305A">
        <w:rPr>
          <w:rFonts w:cs="David" w:hint="cs"/>
          <w:sz w:val="24"/>
          <w:szCs w:val="24"/>
          <w:rtl/>
        </w:rPr>
        <w:t>המוטלות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תנאי</w:t>
      </w:r>
      <w:r w:rsidRPr="00D7305A">
        <w:rPr>
          <w:rFonts w:cs="David"/>
          <w:sz w:val="24"/>
          <w:szCs w:val="24"/>
          <w:rtl/>
        </w:rPr>
        <w:t xml:space="preserve"> </w:t>
      </w:r>
      <w:r w:rsidRPr="00D7305A">
        <w:rPr>
          <w:rFonts w:cs="David" w:hint="cs"/>
          <w:sz w:val="24"/>
          <w:szCs w:val="24"/>
          <w:rtl/>
        </w:rPr>
        <w:t>הפוליסות</w:t>
      </w:r>
      <w:r w:rsidR="00EC2405">
        <w:rPr>
          <w:rFonts w:cs="David" w:hint="cs"/>
          <w:sz w:val="24"/>
          <w:szCs w:val="24"/>
          <w:rtl/>
        </w:rPr>
        <w:t>.</w:t>
      </w:r>
    </w:p>
    <w:p w:rsidR="0027476B" w:rsidRPr="00EC2405" w:rsidRDefault="00D7305A" w:rsidP="0027476B">
      <w:pPr>
        <w:rPr>
          <w:rFonts w:cs="David"/>
          <w:sz w:val="24"/>
          <w:szCs w:val="24"/>
          <w:rtl/>
        </w:rPr>
      </w:pPr>
      <w:r w:rsidRPr="00D7305A">
        <w:rPr>
          <w:rFonts w:cs="David"/>
          <w:sz w:val="24"/>
          <w:szCs w:val="24"/>
          <w:rtl/>
        </w:rPr>
        <w:t xml:space="preserve">5.  </w:t>
      </w:r>
      <w:r w:rsidRPr="00D7305A">
        <w:rPr>
          <w:rFonts w:cs="David" w:hint="cs"/>
          <w:sz w:val="24"/>
          <w:szCs w:val="24"/>
          <w:rtl/>
        </w:rPr>
        <w:t>ההשתתפויות</w:t>
      </w:r>
      <w:r w:rsidRPr="00D7305A">
        <w:rPr>
          <w:rFonts w:cs="David"/>
          <w:sz w:val="24"/>
          <w:szCs w:val="24"/>
          <w:rtl/>
        </w:rPr>
        <w:t xml:space="preserve"> </w:t>
      </w:r>
      <w:r w:rsidRPr="00D7305A">
        <w:rPr>
          <w:rFonts w:cs="David" w:hint="cs"/>
          <w:sz w:val="24"/>
          <w:szCs w:val="24"/>
          <w:rtl/>
        </w:rPr>
        <w:t>העצמיות</w:t>
      </w:r>
      <w:r w:rsidRPr="00D7305A">
        <w:rPr>
          <w:rFonts w:cs="David"/>
          <w:sz w:val="24"/>
          <w:szCs w:val="24"/>
          <w:rtl/>
        </w:rPr>
        <w:t xml:space="preserve"> </w:t>
      </w:r>
      <w:r w:rsidRPr="00D7305A">
        <w:rPr>
          <w:rFonts w:cs="David" w:hint="cs"/>
          <w:sz w:val="24"/>
          <w:szCs w:val="24"/>
          <w:rtl/>
        </w:rPr>
        <w:t>הנקובות</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פוליסה</w:t>
      </w:r>
      <w:r w:rsidRPr="00D7305A">
        <w:rPr>
          <w:rFonts w:cs="David"/>
          <w:sz w:val="24"/>
          <w:szCs w:val="24"/>
          <w:rtl/>
        </w:rPr>
        <w:t xml:space="preserve"> </w:t>
      </w:r>
      <w:r w:rsidRPr="00D7305A">
        <w:rPr>
          <w:rFonts w:cs="David" w:hint="cs"/>
          <w:sz w:val="24"/>
          <w:szCs w:val="24"/>
          <w:rtl/>
        </w:rPr>
        <w:t>ופוליסה</w:t>
      </w:r>
      <w:r w:rsidRPr="00D7305A">
        <w:rPr>
          <w:rFonts w:cs="David"/>
          <w:sz w:val="24"/>
          <w:szCs w:val="24"/>
          <w:rtl/>
        </w:rPr>
        <w:t xml:space="preserve"> </w:t>
      </w:r>
      <w:r w:rsidRPr="00D7305A">
        <w:rPr>
          <w:rFonts w:cs="David" w:hint="cs"/>
          <w:sz w:val="24"/>
          <w:szCs w:val="24"/>
          <w:rtl/>
        </w:rPr>
        <w:t>תחולנה</w:t>
      </w:r>
      <w:r w:rsidRPr="00D7305A">
        <w:rPr>
          <w:rFonts w:cs="David"/>
          <w:sz w:val="24"/>
          <w:szCs w:val="24"/>
          <w:rtl/>
        </w:rPr>
        <w:t xml:space="preserve"> </w:t>
      </w:r>
      <w:r w:rsidRPr="00D7305A">
        <w:rPr>
          <w:rFonts w:cs="David" w:hint="cs"/>
          <w:sz w:val="24"/>
          <w:szCs w:val="24"/>
          <w:rtl/>
        </w:rPr>
        <w:t>בלעדית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6.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המפקיע</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מצמצם</w:t>
      </w:r>
      <w:r w:rsidRPr="00D7305A">
        <w:rPr>
          <w:rFonts w:cs="David"/>
          <w:sz w:val="24"/>
          <w:szCs w:val="24"/>
          <w:rtl/>
        </w:rPr>
        <w:t xml:space="preserve"> </w:t>
      </w:r>
      <w:r w:rsidRPr="00D7305A">
        <w:rPr>
          <w:rFonts w:cs="David" w:hint="cs"/>
          <w:sz w:val="24"/>
          <w:szCs w:val="24"/>
          <w:rtl/>
        </w:rPr>
        <w:t>בדרך</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שהיא</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כאשר</w:t>
      </w:r>
      <w:r w:rsidRPr="00D7305A">
        <w:rPr>
          <w:rFonts w:cs="David"/>
          <w:sz w:val="24"/>
          <w:szCs w:val="24"/>
          <w:rtl/>
        </w:rPr>
        <w:t xml:space="preserve"> </w:t>
      </w:r>
      <w:r w:rsidRPr="00D7305A">
        <w:rPr>
          <w:rFonts w:cs="David" w:hint="cs"/>
          <w:sz w:val="24"/>
          <w:szCs w:val="24"/>
          <w:rtl/>
        </w:rPr>
        <w:t>קיים</w:t>
      </w:r>
      <w:r w:rsidR="00EC2405">
        <w:rPr>
          <w:rFonts w:cs="David" w:hint="cs"/>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אחר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יופעל</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והביטוח</w:t>
      </w:r>
      <w:r w:rsidRPr="00D7305A">
        <w:rPr>
          <w:rFonts w:cs="David"/>
          <w:sz w:val="24"/>
          <w:szCs w:val="24"/>
          <w:rtl/>
        </w:rPr>
        <w:t xml:space="preserve"> </w:t>
      </w:r>
      <w:r w:rsidRPr="00D7305A">
        <w:rPr>
          <w:rFonts w:cs="David" w:hint="cs"/>
          <w:sz w:val="24"/>
          <w:szCs w:val="24"/>
          <w:rtl/>
        </w:rPr>
        <w:t>הינו</w:t>
      </w:r>
      <w:r w:rsidRPr="00D7305A">
        <w:rPr>
          <w:rFonts w:cs="David"/>
          <w:sz w:val="24"/>
          <w:szCs w:val="24"/>
          <w:rtl/>
        </w:rPr>
        <w:t xml:space="preserve"> </w:t>
      </w:r>
      <w:r w:rsidRPr="00D7305A">
        <w:rPr>
          <w:rFonts w:cs="David" w:hint="cs"/>
          <w:sz w:val="24"/>
          <w:szCs w:val="24"/>
          <w:rtl/>
        </w:rPr>
        <w:t>בחזקת</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ראשוני</w:t>
      </w:r>
      <w:r w:rsidRPr="00D7305A">
        <w:rPr>
          <w:rFonts w:cs="David"/>
          <w:sz w:val="24"/>
          <w:szCs w:val="24"/>
          <w:rtl/>
        </w:rPr>
        <w:t xml:space="preserve"> </w:t>
      </w:r>
      <w:r w:rsidRPr="00D7305A">
        <w:rPr>
          <w:rFonts w:cs="David" w:hint="cs"/>
          <w:sz w:val="24"/>
          <w:szCs w:val="24"/>
          <w:rtl/>
        </w:rPr>
        <w:t>המזכה</w:t>
      </w:r>
      <w:r w:rsidRPr="00D7305A">
        <w:rPr>
          <w:rFonts w:cs="David"/>
          <w:sz w:val="24"/>
          <w:szCs w:val="24"/>
          <w:rtl/>
        </w:rPr>
        <w:t xml:space="preserve">  </w:t>
      </w:r>
      <w:r w:rsidRPr="00D7305A">
        <w:rPr>
          <w:rFonts w:cs="David" w:hint="cs"/>
          <w:sz w:val="24"/>
          <w:szCs w:val="24"/>
          <w:rtl/>
        </w:rPr>
        <w:t>במלוא</w:t>
      </w:r>
      <w:r w:rsidRPr="00D7305A">
        <w:rPr>
          <w:rFonts w:cs="David"/>
          <w:sz w:val="24"/>
          <w:szCs w:val="24"/>
          <w:rtl/>
        </w:rPr>
        <w:t xml:space="preserve"> </w:t>
      </w:r>
      <w:r w:rsidRPr="00D7305A">
        <w:rPr>
          <w:rFonts w:cs="David" w:hint="cs"/>
          <w:sz w:val="24"/>
          <w:szCs w:val="24"/>
          <w:rtl/>
        </w:rPr>
        <w:t>הזכויות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7.  </w:t>
      </w:r>
      <w:r w:rsidRPr="00D7305A">
        <w:rPr>
          <w:rFonts w:cs="David" w:hint="cs"/>
          <w:sz w:val="24"/>
          <w:szCs w:val="24"/>
          <w:rtl/>
        </w:rPr>
        <w:t>תנאי</w:t>
      </w:r>
      <w:r w:rsidRPr="00D7305A">
        <w:rPr>
          <w:rFonts w:cs="David"/>
          <w:sz w:val="24"/>
          <w:szCs w:val="24"/>
          <w:rtl/>
        </w:rPr>
        <w:t xml:space="preserve"> </w:t>
      </w:r>
      <w:r w:rsidRPr="00D7305A">
        <w:rPr>
          <w:rFonts w:cs="David" w:hint="cs"/>
          <w:sz w:val="24"/>
          <w:szCs w:val="24"/>
          <w:rtl/>
        </w:rPr>
        <w:t>הכיסוי</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 xml:space="preserve"> </w:t>
      </w:r>
      <w:r w:rsidRPr="00D7305A">
        <w:rPr>
          <w:rFonts w:cs="David" w:hint="cs"/>
          <w:sz w:val="24"/>
          <w:szCs w:val="24"/>
          <w:rtl/>
        </w:rPr>
        <w:t>חבות</w:t>
      </w:r>
      <w:r w:rsidRPr="00D7305A">
        <w:rPr>
          <w:rFonts w:cs="David"/>
          <w:sz w:val="24"/>
          <w:szCs w:val="24"/>
          <w:rtl/>
        </w:rPr>
        <w:t xml:space="preserve"> </w:t>
      </w:r>
      <w:r w:rsidRPr="00D7305A">
        <w:rPr>
          <w:rFonts w:cs="David" w:hint="cs"/>
          <w:sz w:val="24"/>
          <w:szCs w:val="24"/>
          <w:rtl/>
        </w:rPr>
        <w:t>מעבידים</w:t>
      </w:r>
      <w:r w:rsidRPr="00D7305A">
        <w:rPr>
          <w:rFonts w:cs="David"/>
          <w:sz w:val="24"/>
          <w:szCs w:val="24"/>
          <w:rtl/>
        </w:rPr>
        <w:t xml:space="preserve"> </w:t>
      </w:r>
      <w:r w:rsidRPr="00D7305A">
        <w:rPr>
          <w:rFonts w:cs="David" w:hint="cs"/>
          <w:sz w:val="24"/>
          <w:szCs w:val="24"/>
          <w:rtl/>
        </w:rPr>
        <w:t>ואחריות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צד</w:t>
      </w:r>
      <w:r w:rsidRPr="00D7305A">
        <w:rPr>
          <w:rFonts w:cs="David"/>
          <w:sz w:val="24"/>
          <w:szCs w:val="24"/>
          <w:rtl/>
        </w:rPr>
        <w:t xml:space="preserve"> </w:t>
      </w:r>
      <w:r w:rsidRPr="00D7305A">
        <w:rPr>
          <w:rFonts w:cs="David" w:hint="cs"/>
          <w:sz w:val="24"/>
          <w:szCs w:val="24"/>
          <w:rtl/>
        </w:rPr>
        <w:t>שלישי</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מהמקובל</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תנאי</w:t>
      </w:r>
      <w:r w:rsidRPr="00D7305A">
        <w:rPr>
          <w:rFonts w:cs="David"/>
          <w:sz w:val="24"/>
          <w:szCs w:val="24"/>
          <w:rtl/>
        </w:rPr>
        <w:t xml:space="preserve"> "</w:t>
      </w:r>
      <w:r w:rsidRPr="00D7305A">
        <w:rPr>
          <w:rFonts w:cs="David" w:hint="cs"/>
          <w:sz w:val="24"/>
          <w:szCs w:val="24"/>
          <w:rtl/>
        </w:rPr>
        <w:t>פוליסות</w:t>
      </w:r>
      <w:r w:rsidRPr="00D7305A">
        <w:rPr>
          <w:rFonts w:cs="David"/>
          <w:sz w:val="24"/>
          <w:szCs w:val="24"/>
          <w:rtl/>
        </w:rPr>
        <w:t xml:space="preserve"> </w:t>
      </w:r>
      <w:r w:rsidRPr="00D7305A">
        <w:rPr>
          <w:rFonts w:cs="David" w:hint="cs"/>
          <w:sz w:val="24"/>
          <w:szCs w:val="24"/>
          <w:rtl/>
        </w:rPr>
        <w:t>נוסח</w:t>
      </w:r>
      <w:r w:rsidRPr="00D7305A">
        <w:rPr>
          <w:rFonts w:cs="David"/>
          <w:sz w:val="24"/>
          <w:szCs w:val="24"/>
          <w:rtl/>
        </w:rPr>
        <w:t xml:space="preserve"> </w:t>
      </w:r>
      <w:r w:rsidRPr="00D7305A">
        <w:rPr>
          <w:rFonts w:cs="David" w:hint="cs"/>
          <w:sz w:val="24"/>
          <w:szCs w:val="24"/>
          <w:rtl/>
        </w:rPr>
        <w:t>ביט</w:t>
      </w:r>
      <w:r w:rsidRPr="00D7305A">
        <w:rPr>
          <w:rFonts w:cs="David"/>
          <w:sz w:val="24"/>
          <w:szCs w:val="24"/>
          <w:rtl/>
        </w:rPr>
        <w:t xml:space="preserve">",  </w:t>
      </w:r>
      <w:r w:rsidRPr="00D7305A">
        <w:rPr>
          <w:rFonts w:cs="David" w:hint="cs"/>
          <w:sz w:val="24"/>
          <w:szCs w:val="24"/>
          <w:rtl/>
        </w:rPr>
        <w:t>בכפוף</w:t>
      </w:r>
      <w:r w:rsidRPr="00D7305A">
        <w:rPr>
          <w:rFonts w:cs="David"/>
          <w:sz w:val="24"/>
          <w:szCs w:val="24"/>
          <w:rtl/>
        </w:rPr>
        <w:t xml:space="preserve"> </w:t>
      </w:r>
      <w:r w:rsidRPr="00D7305A">
        <w:rPr>
          <w:rFonts w:cs="David" w:hint="cs"/>
          <w:sz w:val="24"/>
          <w:szCs w:val="24"/>
          <w:rtl/>
        </w:rPr>
        <w:t>להרחבת</w:t>
      </w:r>
      <w:r w:rsidRPr="00D7305A">
        <w:rPr>
          <w:rFonts w:cs="David"/>
          <w:sz w:val="24"/>
          <w:szCs w:val="24"/>
          <w:rtl/>
        </w:rPr>
        <w:t xml:space="preserve"> </w:t>
      </w:r>
      <w:r w:rsidRPr="00D7305A">
        <w:rPr>
          <w:rFonts w:cs="David" w:hint="cs"/>
          <w:sz w:val="24"/>
          <w:szCs w:val="24"/>
          <w:rtl/>
        </w:rPr>
        <w:t>הכיסויים</w:t>
      </w:r>
      <w:r w:rsidRPr="00D7305A">
        <w:rPr>
          <w:rFonts w:cs="David"/>
          <w:sz w:val="24"/>
          <w:szCs w:val="24"/>
          <w:rtl/>
        </w:rPr>
        <w:t xml:space="preserve"> </w:t>
      </w:r>
      <w:r w:rsidRPr="00D7305A">
        <w:rPr>
          <w:rFonts w:cs="David" w:hint="cs"/>
          <w:sz w:val="24"/>
          <w:szCs w:val="24"/>
          <w:rtl/>
        </w:rPr>
        <w:t>המתחייבים</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הנדרש</w:t>
      </w:r>
      <w:r w:rsidRPr="00D7305A">
        <w:rPr>
          <w:rFonts w:cs="David"/>
          <w:sz w:val="24"/>
          <w:szCs w:val="24"/>
          <w:rtl/>
        </w:rPr>
        <w:t xml:space="preserve"> </w:t>
      </w:r>
      <w:r w:rsidRPr="00D7305A">
        <w:rPr>
          <w:rFonts w:cs="David" w:hint="cs"/>
          <w:sz w:val="24"/>
          <w:szCs w:val="24"/>
          <w:rtl/>
        </w:rPr>
        <w:t>לעיל</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hint="cs"/>
          <w:b/>
          <w:bCs/>
          <w:sz w:val="24"/>
          <w:szCs w:val="24"/>
          <w:rtl/>
        </w:rPr>
        <w:t>בכפוף</w:t>
      </w:r>
      <w:r w:rsidRPr="00D7305A">
        <w:rPr>
          <w:rFonts w:cs="David"/>
          <w:b/>
          <w:bCs/>
          <w:sz w:val="24"/>
          <w:szCs w:val="24"/>
          <w:rtl/>
        </w:rPr>
        <w:t xml:space="preserve"> </w:t>
      </w:r>
      <w:r w:rsidRPr="00D7305A">
        <w:rPr>
          <w:rFonts w:cs="David" w:hint="cs"/>
          <w:b/>
          <w:bCs/>
          <w:sz w:val="24"/>
          <w:szCs w:val="24"/>
          <w:rtl/>
        </w:rPr>
        <w:t>לתנאי</w:t>
      </w:r>
      <w:r w:rsidRPr="00D7305A">
        <w:rPr>
          <w:rFonts w:cs="David"/>
          <w:b/>
          <w:bCs/>
          <w:sz w:val="24"/>
          <w:szCs w:val="24"/>
          <w:rtl/>
        </w:rPr>
        <w:t xml:space="preserve"> </w:t>
      </w:r>
      <w:r w:rsidRPr="00D7305A">
        <w:rPr>
          <w:rFonts w:cs="David" w:hint="cs"/>
          <w:b/>
          <w:bCs/>
          <w:sz w:val="24"/>
          <w:szCs w:val="24"/>
          <w:rtl/>
        </w:rPr>
        <w:t>וסייגי</w:t>
      </w:r>
      <w:r w:rsidRPr="00D7305A">
        <w:rPr>
          <w:rFonts w:cs="David"/>
          <w:b/>
          <w:bCs/>
          <w:sz w:val="24"/>
          <w:szCs w:val="24"/>
          <w:rtl/>
        </w:rPr>
        <w:t xml:space="preserve"> </w:t>
      </w:r>
      <w:r w:rsidRPr="00D7305A">
        <w:rPr>
          <w:rFonts w:cs="David" w:hint="cs"/>
          <w:b/>
          <w:bCs/>
          <w:sz w:val="24"/>
          <w:szCs w:val="24"/>
          <w:rtl/>
        </w:rPr>
        <w:t>הפוליסות</w:t>
      </w:r>
      <w:r w:rsidRPr="00D7305A">
        <w:rPr>
          <w:rFonts w:cs="David"/>
          <w:b/>
          <w:bCs/>
          <w:sz w:val="24"/>
          <w:szCs w:val="24"/>
          <w:rtl/>
        </w:rPr>
        <w:t xml:space="preserve"> </w:t>
      </w:r>
      <w:r w:rsidRPr="00D7305A">
        <w:rPr>
          <w:rFonts w:cs="David" w:hint="cs"/>
          <w:b/>
          <w:bCs/>
          <w:sz w:val="24"/>
          <w:szCs w:val="24"/>
          <w:rtl/>
        </w:rPr>
        <w:t>עד</w:t>
      </w:r>
      <w:r w:rsidRPr="00D7305A">
        <w:rPr>
          <w:rFonts w:cs="David"/>
          <w:b/>
          <w:bCs/>
          <w:sz w:val="24"/>
          <w:szCs w:val="24"/>
          <w:rtl/>
        </w:rPr>
        <w:t xml:space="preserve"> </w:t>
      </w:r>
      <w:r w:rsidRPr="00D7305A">
        <w:rPr>
          <w:rFonts w:cs="David" w:hint="cs"/>
          <w:b/>
          <w:bCs/>
          <w:sz w:val="24"/>
          <w:szCs w:val="24"/>
          <w:rtl/>
        </w:rPr>
        <w:t>כמה</w:t>
      </w:r>
      <w:r w:rsidRPr="00D7305A">
        <w:rPr>
          <w:rFonts w:cs="David"/>
          <w:b/>
          <w:bCs/>
          <w:sz w:val="24"/>
          <w:szCs w:val="24"/>
          <w:rtl/>
        </w:rPr>
        <w:t xml:space="preserve"> </w:t>
      </w:r>
      <w:r w:rsidRPr="00D7305A">
        <w:rPr>
          <w:rFonts w:cs="David" w:hint="cs"/>
          <w:b/>
          <w:bCs/>
          <w:sz w:val="24"/>
          <w:szCs w:val="24"/>
          <w:rtl/>
        </w:rPr>
        <w:t>שלא</w:t>
      </w:r>
      <w:r w:rsidRPr="00D7305A">
        <w:rPr>
          <w:rFonts w:cs="David"/>
          <w:b/>
          <w:bCs/>
          <w:sz w:val="24"/>
          <w:szCs w:val="24"/>
          <w:rtl/>
        </w:rPr>
        <w:t xml:space="preserve"> </w:t>
      </w:r>
      <w:r w:rsidRPr="00D7305A">
        <w:rPr>
          <w:rFonts w:cs="David" w:hint="cs"/>
          <w:b/>
          <w:bCs/>
          <w:sz w:val="24"/>
          <w:szCs w:val="24"/>
          <w:rtl/>
        </w:rPr>
        <w:t>שונו</w:t>
      </w:r>
      <w:r w:rsidRPr="00D7305A">
        <w:rPr>
          <w:rFonts w:cs="David"/>
          <w:b/>
          <w:bCs/>
          <w:sz w:val="24"/>
          <w:szCs w:val="24"/>
          <w:rtl/>
        </w:rPr>
        <w:t xml:space="preserve"> </w:t>
      </w:r>
      <w:r w:rsidRPr="00D7305A">
        <w:rPr>
          <w:rFonts w:cs="David" w:hint="cs"/>
          <w:b/>
          <w:bCs/>
          <w:sz w:val="24"/>
          <w:szCs w:val="24"/>
          <w:rtl/>
        </w:rPr>
        <w:t>במפורש</w:t>
      </w:r>
      <w:r w:rsidRPr="00D7305A">
        <w:rPr>
          <w:rFonts w:cs="David"/>
          <w:b/>
          <w:bCs/>
          <w:sz w:val="24"/>
          <w:szCs w:val="24"/>
          <w:rtl/>
        </w:rPr>
        <w:t xml:space="preserve"> </w:t>
      </w:r>
      <w:r w:rsidRPr="00D7305A">
        <w:rPr>
          <w:rFonts w:cs="David" w:hint="cs"/>
          <w:b/>
          <w:bCs/>
          <w:sz w:val="24"/>
          <w:szCs w:val="24"/>
          <w:rtl/>
        </w:rPr>
        <w:t>על</w:t>
      </w:r>
      <w:r w:rsidRPr="00D7305A">
        <w:rPr>
          <w:rFonts w:cs="David"/>
          <w:b/>
          <w:bCs/>
          <w:sz w:val="24"/>
          <w:szCs w:val="24"/>
          <w:rtl/>
        </w:rPr>
        <w:t xml:space="preserve"> </w:t>
      </w:r>
      <w:r w:rsidRPr="00D7305A">
        <w:rPr>
          <w:rFonts w:cs="David" w:hint="cs"/>
          <w:b/>
          <w:bCs/>
          <w:sz w:val="24"/>
          <w:szCs w:val="24"/>
          <w:rtl/>
        </w:rPr>
        <w:t>פי</w:t>
      </w:r>
      <w:r w:rsidRPr="00D7305A">
        <w:rPr>
          <w:rFonts w:cs="David"/>
          <w:b/>
          <w:bCs/>
          <w:sz w:val="24"/>
          <w:szCs w:val="24"/>
          <w:rtl/>
        </w:rPr>
        <w:t xml:space="preserve"> </w:t>
      </w:r>
      <w:r w:rsidRPr="00D7305A">
        <w:rPr>
          <w:rFonts w:cs="David" w:hint="cs"/>
          <w:b/>
          <w:bCs/>
          <w:sz w:val="24"/>
          <w:szCs w:val="24"/>
          <w:rtl/>
        </w:rPr>
        <w:t>האמור</w:t>
      </w:r>
      <w:r w:rsidRPr="00D7305A">
        <w:rPr>
          <w:rFonts w:cs="David"/>
          <w:b/>
          <w:bCs/>
          <w:sz w:val="24"/>
          <w:szCs w:val="24"/>
          <w:rtl/>
        </w:rPr>
        <w:t xml:space="preserve"> </w:t>
      </w:r>
      <w:r w:rsidRPr="00D7305A">
        <w:rPr>
          <w:rFonts w:cs="David" w:hint="cs"/>
          <w:b/>
          <w:bCs/>
          <w:sz w:val="24"/>
          <w:szCs w:val="24"/>
          <w:rtl/>
        </w:rPr>
        <w:t>באישור</w:t>
      </w:r>
      <w:r w:rsidRPr="00D7305A">
        <w:rPr>
          <w:rFonts w:cs="David"/>
          <w:b/>
          <w:bCs/>
          <w:sz w:val="24"/>
          <w:szCs w:val="24"/>
          <w:rtl/>
        </w:rPr>
        <w:t xml:space="preserve"> </w:t>
      </w:r>
      <w:r w:rsidRPr="00D7305A">
        <w:rPr>
          <w:rFonts w:cs="David" w:hint="cs"/>
          <w:b/>
          <w:bCs/>
          <w:sz w:val="24"/>
          <w:szCs w:val="24"/>
          <w:rtl/>
        </w:rPr>
        <w:t>זה</w:t>
      </w:r>
      <w:r w:rsidRPr="00D7305A">
        <w:rPr>
          <w:rFonts w:cs="David"/>
          <w:b/>
          <w:bCs/>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w:t>
      </w:r>
      <w:r w:rsidRPr="00D7305A">
        <w:rPr>
          <w:rFonts w:cs="David" w:hint="cs"/>
          <w:sz w:val="24"/>
          <w:szCs w:val="24"/>
          <w:rtl/>
        </w:rPr>
        <w:t>בכבוד</w:t>
      </w:r>
      <w:r w:rsidRPr="00D7305A">
        <w:rPr>
          <w:rFonts w:cs="David"/>
          <w:sz w:val="24"/>
          <w:szCs w:val="24"/>
          <w:rtl/>
        </w:rPr>
        <w:t xml:space="preserve"> </w:t>
      </w:r>
      <w:r w:rsidRPr="00D7305A">
        <w:rPr>
          <w:rFonts w:cs="David" w:hint="cs"/>
          <w:sz w:val="24"/>
          <w:szCs w:val="24"/>
          <w:rtl/>
        </w:rPr>
        <w:t>רב</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sz w:val="24"/>
          <w:szCs w:val="24"/>
          <w:rtl/>
        </w:rPr>
        <w:t xml:space="preserve">                                                                    ___________________________</w:t>
      </w:r>
    </w:p>
    <w:p w:rsidR="00EC2405" w:rsidRDefault="00D7305A" w:rsidP="00676752">
      <w:pPr>
        <w:rPr>
          <w:rFonts w:cs="David"/>
          <w:sz w:val="24"/>
          <w:szCs w:val="24"/>
          <w:rtl/>
        </w:rPr>
      </w:pPr>
      <w:r w:rsidRPr="00D7305A">
        <w:rPr>
          <w:rFonts w:cs="David" w:hint="cs"/>
          <w:sz w:val="24"/>
          <w:szCs w:val="24"/>
          <w:rtl/>
        </w:rPr>
        <w:t>תאריך</w:t>
      </w:r>
      <w:r w:rsidRPr="00D7305A">
        <w:rPr>
          <w:rFonts w:cs="David"/>
          <w:sz w:val="24"/>
          <w:szCs w:val="24"/>
          <w:rtl/>
        </w:rPr>
        <w:t xml:space="preserve">______________                        </w:t>
      </w:r>
      <w:r w:rsidRPr="00D7305A">
        <w:rPr>
          <w:rFonts w:cs="David" w:hint="cs"/>
          <w:sz w:val="24"/>
          <w:szCs w:val="24"/>
          <w:rtl/>
        </w:rPr>
        <w:t>חתימת</w:t>
      </w:r>
      <w:r w:rsidRPr="00D7305A">
        <w:rPr>
          <w:rFonts w:cs="David"/>
          <w:sz w:val="24"/>
          <w:szCs w:val="24"/>
          <w:rtl/>
        </w:rPr>
        <w:t xml:space="preserve"> </w:t>
      </w:r>
      <w:r w:rsidRPr="00D7305A">
        <w:rPr>
          <w:rFonts w:cs="David" w:hint="cs"/>
          <w:sz w:val="24"/>
          <w:szCs w:val="24"/>
          <w:rtl/>
        </w:rPr>
        <w:t>מורשה</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וחותמת</w:t>
      </w:r>
      <w:r w:rsidRPr="00D7305A">
        <w:rPr>
          <w:rFonts w:cs="David"/>
          <w:sz w:val="24"/>
          <w:szCs w:val="24"/>
          <w:rtl/>
        </w:rPr>
        <w:t xml:space="preserve"> </w:t>
      </w:r>
      <w:r w:rsidRPr="00D7305A">
        <w:rPr>
          <w:rFonts w:cs="David" w:hint="cs"/>
          <w:sz w:val="24"/>
          <w:szCs w:val="24"/>
          <w:rtl/>
        </w:rPr>
        <w:t>המבטח</w:t>
      </w:r>
    </w:p>
    <w:p w:rsidR="00EC2405" w:rsidRPr="001F2986" w:rsidRDefault="00EC2405" w:rsidP="00F13CC0">
      <w:pPr>
        <w:pageBreakBefore/>
        <w:tabs>
          <w:tab w:val="left" w:pos="1701"/>
          <w:tab w:val="left" w:pos="2268"/>
        </w:tabs>
        <w:spacing w:before="120"/>
        <w:ind w:left="1985" w:right="567" w:hanging="1134"/>
        <w:jc w:val="right"/>
        <w:outlineLvl w:val="1"/>
        <w:rPr>
          <w:rFonts w:cs="David"/>
          <w:bCs/>
          <w:sz w:val="24"/>
          <w:szCs w:val="24"/>
          <w:u w:val="single"/>
          <w:rtl/>
        </w:rPr>
      </w:pPr>
      <w:r w:rsidRPr="001F2986">
        <w:rPr>
          <w:rFonts w:cs="David" w:hint="cs"/>
          <w:bCs/>
          <w:sz w:val="24"/>
          <w:szCs w:val="24"/>
          <w:u w:val="single"/>
          <w:rtl/>
        </w:rPr>
        <w:lastRenderedPageBreak/>
        <w:t xml:space="preserve">נספח </w:t>
      </w:r>
      <w:r w:rsidR="00F13CC0" w:rsidRPr="001F2986">
        <w:rPr>
          <w:rFonts w:cs="David" w:hint="cs"/>
          <w:bCs/>
          <w:sz w:val="24"/>
          <w:szCs w:val="24"/>
          <w:u w:val="single"/>
          <w:rtl/>
        </w:rPr>
        <w:t>ה'1</w:t>
      </w:r>
    </w:p>
    <w:p w:rsidR="00EC2405" w:rsidRPr="001F2986" w:rsidRDefault="00EC2405" w:rsidP="0027476B">
      <w:pPr>
        <w:rPr>
          <w:rFonts w:cs="David"/>
          <w:sz w:val="24"/>
          <w:szCs w:val="24"/>
          <w:rtl/>
        </w:rPr>
      </w:pPr>
    </w:p>
    <w:p w:rsidR="00D7305A" w:rsidRPr="00D7305A" w:rsidRDefault="00D7305A" w:rsidP="00D7305A">
      <w:pPr>
        <w:jc w:val="center"/>
        <w:rPr>
          <w:rFonts w:cs="David"/>
          <w:b/>
          <w:bCs/>
          <w:sz w:val="24"/>
          <w:szCs w:val="24"/>
          <w:rtl/>
        </w:rPr>
      </w:pPr>
      <w:r w:rsidRPr="001F2986">
        <w:rPr>
          <w:rFonts w:cs="David" w:hint="cs"/>
          <w:b/>
          <w:bCs/>
          <w:sz w:val="24"/>
          <w:szCs w:val="24"/>
          <w:rtl/>
        </w:rPr>
        <w:t>אישור</w:t>
      </w:r>
      <w:r w:rsidRPr="001F2986">
        <w:rPr>
          <w:rFonts w:cs="David"/>
          <w:b/>
          <w:bCs/>
          <w:sz w:val="24"/>
          <w:szCs w:val="24"/>
          <w:rtl/>
        </w:rPr>
        <w:t xml:space="preserve"> </w:t>
      </w:r>
      <w:r w:rsidRPr="001F2986">
        <w:rPr>
          <w:rFonts w:cs="David" w:hint="cs"/>
          <w:b/>
          <w:bCs/>
          <w:sz w:val="24"/>
          <w:szCs w:val="24"/>
          <w:rtl/>
        </w:rPr>
        <w:t>עריכת</w:t>
      </w:r>
      <w:r w:rsidRPr="001F2986">
        <w:rPr>
          <w:rFonts w:cs="David"/>
          <w:b/>
          <w:bCs/>
          <w:sz w:val="24"/>
          <w:szCs w:val="24"/>
          <w:rtl/>
        </w:rPr>
        <w:t xml:space="preserve"> </w:t>
      </w:r>
      <w:r w:rsidRPr="001F2986">
        <w:rPr>
          <w:rFonts w:cs="David" w:hint="cs"/>
          <w:b/>
          <w:bCs/>
          <w:sz w:val="24"/>
          <w:szCs w:val="24"/>
          <w:rtl/>
        </w:rPr>
        <w:t>ביטוחים</w:t>
      </w:r>
      <w:r w:rsidRPr="001F2986">
        <w:rPr>
          <w:rFonts w:cs="David"/>
          <w:b/>
          <w:bCs/>
          <w:sz w:val="24"/>
          <w:szCs w:val="24"/>
          <w:rtl/>
        </w:rPr>
        <w:t xml:space="preserve">  </w:t>
      </w:r>
      <w:r w:rsidRPr="001F2986">
        <w:rPr>
          <w:rFonts w:cs="David" w:hint="cs"/>
          <w:b/>
          <w:bCs/>
          <w:sz w:val="24"/>
          <w:szCs w:val="24"/>
          <w:rtl/>
        </w:rPr>
        <w:t>מהגורמים</w:t>
      </w:r>
      <w:r w:rsidRPr="001F2986">
        <w:rPr>
          <w:rFonts w:cs="David"/>
          <w:b/>
          <w:bCs/>
          <w:sz w:val="24"/>
          <w:szCs w:val="24"/>
          <w:rtl/>
        </w:rPr>
        <w:t xml:space="preserve"> </w:t>
      </w:r>
      <w:r w:rsidRPr="001F2986">
        <w:rPr>
          <w:rFonts w:cs="David" w:hint="cs"/>
          <w:b/>
          <w:bCs/>
          <w:sz w:val="24"/>
          <w:szCs w:val="24"/>
          <w:rtl/>
        </w:rPr>
        <w:t>המקצועיים</w:t>
      </w:r>
      <w:r w:rsidRPr="001F2986">
        <w:rPr>
          <w:rFonts w:cs="David"/>
          <w:b/>
          <w:bCs/>
          <w:sz w:val="24"/>
          <w:szCs w:val="24"/>
          <w:rtl/>
        </w:rPr>
        <w:t xml:space="preserve">  </w:t>
      </w:r>
      <w:r w:rsidRPr="001F2986">
        <w:rPr>
          <w:rFonts w:cs="David" w:hint="cs"/>
          <w:b/>
          <w:bCs/>
          <w:sz w:val="24"/>
          <w:szCs w:val="24"/>
          <w:rtl/>
        </w:rPr>
        <w:t>משרדי</w:t>
      </w:r>
      <w:r w:rsidRPr="001F2986">
        <w:rPr>
          <w:rFonts w:cs="David"/>
          <w:b/>
          <w:bCs/>
          <w:sz w:val="24"/>
          <w:szCs w:val="24"/>
          <w:rtl/>
        </w:rPr>
        <w:t xml:space="preserve"> </w:t>
      </w:r>
      <w:r w:rsidRPr="001F2986">
        <w:rPr>
          <w:rFonts w:cs="David" w:hint="cs"/>
          <w:b/>
          <w:bCs/>
          <w:sz w:val="24"/>
          <w:szCs w:val="24"/>
          <w:rtl/>
        </w:rPr>
        <w:t>עורכי</w:t>
      </w:r>
      <w:r w:rsidRPr="001F2986">
        <w:rPr>
          <w:rFonts w:cs="David"/>
          <w:b/>
          <w:bCs/>
          <w:sz w:val="24"/>
          <w:szCs w:val="24"/>
          <w:rtl/>
        </w:rPr>
        <w:t xml:space="preserve"> </w:t>
      </w:r>
      <w:r w:rsidRPr="001F2986">
        <w:rPr>
          <w:rFonts w:cs="David" w:hint="cs"/>
          <w:b/>
          <w:bCs/>
          <w:sz w:val="24"/>
          <w:szCs w:val="24"/>
          <w:rtl/>
        </w:rPr>
        <w:t>דין</w:t>
      </w:r>
      <w:r w:rsidRPr="001F2986">
        <w:rPr>
          <w:rFonts w:cs="David"/>
          <w:b/>
          <w:bCs/>
          <w:sz w:val="24"/>
          <w:szCs w:val="24"/>
          <w:rtl/>
        </w:rPr>
        <w:t xml:space="preserve">, </w:t>
      </w:r>
      <w:r w:rsidRPr="001F2986">
        <w:rPr>
          <w:rFonts w:cs="David" w:hint="cs"/>
          <w:b/>
          <w:bCs/>
          <w:sz w:val="24"/>
          <w:szCs w:val="24"/>
          <w:rtl/>
        </w:rPr>
        <w:t>משרדי</w:t>
      </w:r>
      <w:r w:rsidRPr="001F2986">
        <w:rPr>
          <w:rFonts w:cs="David"/>
          <w:b/>
          <w:bCs/>
          <w:sz w:val="24"/>
          <w:szCs w:val="24"/>
          <w:rtl/>
        </w:rPr>
        <w:t xml:space="preserve"> </w:t>
      </w:r>
      <w:r w:rsidRPr="001F2986">
        <w:rPr>
          <w:rFonts w:cs="David" w:hint="cs"/>
          <w:b/>
          <w:bCs/>
          <w:sz w:val="24"/>
          <w:szCs w:val="24"/>
          <w:rtl/>
        </w:rPr>
        <w:t>רואי</w:t>
      </w:r>
      <w:r w:rsidRPr="001F2986">
        <w:rPr>
          <w:rFonts w:cs="David"/>
          <w:b/>
          <w:bCs/>
          <w:sz w:val="24"/>
          <w:szCs w:val="24"/>
          <w:rtl/>
        </w:rPr>
        <w:t xml:space="preserve"> </w:t>
      </w:r>
      <w:r w:rsidRPr="001F2986">
        <w:rPr>
          <w:rFonts w:cs="David" w:hint="cs"/>
          <w:b/>
          <w:bCs/>
          <w:sz w:val="24"/>
          <w:szCs w:val="24"/>
          <w:rtl/>
        </w:rPr>
        <w:t>חשבון</w:t>
      </w:r>
      <w:r w:rsidRPr="001F2986">
        <w:rPr>
          <w:rFonts w:cs="David"/>
          <w:b/>
          <w:bCs/>
          <w:sz w:val="24"/>
          <w:szCs w:val="24"/>
          <w:rtl/>
        </w:rPr>
        <w:t xml:space="preserve"> </w:t>
      </w:r>
      <w:r w:rsidRPr="001F2986">
        <w:rPr>
          <w:rFonts w:cs="David" w:hint="cs"/>
          <w:b/>
          <w:bCs/>
          <w:sz w:val="24"/>
          <w:szCs w:val="24"/>
          <w:rtl/>
        </w:rPr>
        <w:t>בהתקשרויות</w:t>
      </w:r>
      <w:r w:rsidRPr="001F2986">
        <w:rPr>
          <w:rFonts w:cs="David"/>
          <w:b/>
          <w:bCs/>
          <w:sz w:val="24"/>
          <w:szCs w:val="24"/>
          <w:rtl/>
        </w:rPr>
        <w:t xml:space="preserve"> </w:t>
      </w:r>
      <w:r w:rsidRPr="001F2986">
        <w:rPr>
          <w:rFonts w:cs="David" w:hint="cs"/>
          <w:b/>
          <w:bCs/>
          <w:sz w:val="24"/>
          <w:szCs w:val="24"/>
          <w:rtl/>
        </w:rPr>
        <w:t>עם</w:t>
      </w:r>
      <w:r w:rsidRPr="001F2986">
        <w:rPr>
          <w:rFonts w:cs="David"/>
          <w:b/>
          <w:bCs/>
          <w:sz w:val="24"/>
          <w:szCs w:val="24"/>
          <w:rtl/>
        </w:rPr>
        <w:t xml:space="preserve"> </w:t>
      </w:r>
      <w:r w:rsidRPr="001F2986">
        <w:rPr>
          <w:rFonts w:cs="David" w:hint="cs"/>
          <w:b/>
          <w:bCs/>
          <w:sz w:val="24"/>
          <w:szCs w:val="24"/>
          <w:rtl/>
        </w:rPr>
        <w:t>הזוכה</w:t>
      </w:r>
      <w:r w:rsidRPr="001F2986">
        <w:rPr>
          <w:rFonts w:cs="David"/>
          <w:b/>
          <w:bCs/>
          <w:sz w:val="24"/>
          <w:szCs w:val="24"/>
          <w:rtl/>
        </w:rPr>
        <w:t xml:space="preserve"> </w:t>
      </w:r>
      <w:r w:rsidRPr="001F2986">
        <w:rPr>
          <w:rFonts w:cs="David" w:hint="cs"/>
          <w:b/>
          <w:bCs/>
          <w:sz w:val="24"/>
          <w:szCs w:val="24"/>
          <w:rtl/>
        </w:rPr>
        <w:t>במכרז</w:t>
      </w:r>
      <w:r w:rsidRPr="001F2986">
        <w:rPr>
          <w:rFonts w:cs="David"/>
          <w:b/>
          <w:bCs/>
          <w:sz w:val="24"/>
          <w:szCs w:val="24"/>
          <w:rtl/>
        </w:rPr>
        <w:t xml:space="preserve"> (</w:t>
      </w:r>
      <w:r w:rsidRPr="001F2986">
        <w:rPr>
          <w:rFonts w:cs="David" w:hint="cs"/>
          <w:b/>
          <w:bCs/>
          <w:sz w:val="24"/>
          <w:szCs w:val="24"/>
          <w:rtl/>
        </w:rPr>
        <w:t>הספק</w:t>
      </w:r>
      <w:r w:rsidRPr="001F2986">
        <w:rPr>
          <w:rFonts w:cs="David"/>
          <w:b/>
          <w:bCs/>
          <w:sz w:val="24"/>
          <w:szCs w:val="24"/>
          <w:rtl/>
        </w:rPr>
        <w:t>).</w:t>
      </w:r>
    </w:p>
    <w:p w:rsidR="0027476B" w:rsidRPr="00EC2405" w:rsidRDefault="00D7305A" w:rsidP="00676752">
      <w:pPr>
        <w:rPr>
          <w:rFonts w:cs="David"/>
          <w:sz w:val="24"/>
          <w:szCs w:val="24"/>
          <w:rtl/>
        </w:rPr>
      </w:pPr>
      <w:r w:rsidRPr="00D7305A">
        <w:rPr>
          <w:rFonts w:cs="David" w:hint="cs"/>
          <w:sz w:val="24"/>
          <w:szCs w:val="24"/>
          <w:rtl/>
        </w:rPr>
        <w:t>לכבוד</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hint="cs"/>
          <w:b/>
          <w:bCs/>
          <w:sz w:val="24"/>
          <w:szCs w:val="24"/>
          <w:u w:val="single"/>
          <w:rtl/>
        </w:rPr>
        <w:t>מדינת</w:t>
      </w:r>
      <w:r w:rsidRPr="00D7305A">
        <w:rPr>
          <w:rFonts w:cs="David"/>
          <w:b/>
          <w:bCs/>
          <w:sz w:val="24"/>
          <w:szCs w:val="24"/>
          <w:u w:val="single"/>
          <w:rtl/>
        </w:rPr>
        <w:t xml:space="preserve"> </w:t>
      </w:r>
      <w:r w:rsidRPr="00D7305A">
        <w:rPr>
          <w:rFonts w:cs="David" w:hint="cs"/>
          <w:b/>
          <w:bCs/>
          <w:sz w:val="24"/>
          <w:szCs w:val="24"/>
          <w:u w:val="single"/>
          <w:rtl/>
        </w:rPr>
        <w:t>ישראל</w:t>
      </w:r>
      <w:r w:rsidRPr="00D7305A">
        <w:rPr>
          <w:rFonts w:cs="David"/>
          <w:b/>
          <w:bCs/>
          <w:sz w:val="24"/>
          <w:szCs w:val="24"/>
          <w:u w:val="single"/>
          <w:rtl/>
        </w:rPr>
        <w:t xml:space="preserve"> – </w:t>
      </w:r>
      <w:r w:rsidRPr="00D7305A">
        <w:rPr>
          <w:rFonts w:cs="David" w:hint="cs"/>
          <w:b/>
          <w:bCs/>
          <w:sz w:val="24"/>
          <w:szCs w:val="24"/>
          <w:u w:val="single"/>
          <w:rtl/>
        </w:rPr>
        <w:t>האוצר</w:t>
      </w:r>
    </w:p>
    <w:p w:rsidR="0027476B" w:rsidRPr="00EC2405" w:rsidRDefault="00D7305A" w:rsidP="00676752">
      <w:pPr>
        <w:rPr>
          <w:rFonts w:cs="David"/>
          <w:sz w:val="24"/>
          <w:szCs w:val="24"/>
          <w:rtl/>
        </w:rPr>
      </w:pPr>
      <w:r w:rsidRPr="00D7305A">
        <w:rPr>
          <w:rFonts w:cs="David" w:hint="cs"/>
          <w:sz w:val="24"/>
          <w:szCs w:val="24"/>
          <w:rtl/>
        </w:rPr>
        <w:t>א</w:t>
      </w:r>
      <w:r w:rsidRPr="00D7305A">
        <w:rPr>
          <w:rFonts w:cs="David"/>
          <w:sz w:val="24"/>
          <w:szCs w:val="24"/>
          <w:rtl/>
        </w:rPr>
        <w:t>.</w:t>
      </w:r>
      <w:r w:rsidRPr="00D7305A">
        <w:rPr>
          <w:rFonts w:cs="David" w:hint="cs"/>
          <w:sz w:val="24"/>
          <w:szCs w:val="24"/>
          <w:rtl/>
        </w:rPr>
        <w:t>ג</w:t>
      </w:r>
      <w:r w:rsidRPr="00D7305A">
        <w:rPr>
          <w:rFonts w:cs="David"/>
          <w:sz w:val="24"/>
          <w:szCs w:val="24"/>
          <w:rtl/>
        </w:rPr>
        <w:t>.</w:t>
      </w:r>
      <w:r w:rsidRPr="00D7305A">
        <w:rPr>
          <w:rFonts w:cs="David" w:hint="cs"/>
          <w:sz w:val="24"/>
          <w:szCs w:val="24"/>
          <w:rtl/>
        </w:rPr>
        <w:t>נ</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w:t>
      </w:r>
      <w:r w:rsidRPr="00D7305A">
        <w:rPr>
          <w:rFonts w:cs="David" w:hint="cs"/>
          <w:sz w:val="24"/>
          <w:szCs w:val="24"/>
          <w:rtl/>
        </w:rPr>
        <w:t>הנדון</w:t>
      </w:r>
      <w:r w:rsidRPr="00D7305A">
        <w:rPr>
          <w:rFonts w:cs="David"/>
          <w:sz w:val="24"/>
          <w:szCs w:val="24"/>
          <w:rtl/>
        </w:rPr>
        <w:t xml:space="preserve">:  </w:t>
      </w:r>
      <w:r w:rsidRPr="00D7305A">
        <w:rPr>
          <w:rFonts w:cs="David" w:hint="cs"/>
          <w:b/>
          <w:bCs/>
          <w:sz w:val="24"/>
          <w:szCs w:val="24"/>
          <w:u w:val="single"/>
          <w:rtl/>
        </w:rPr>
        <w:t>אישור</w:t>
      </w:r>
      <w:r w:rsidRPr="00D7305A">
        <w:rPr>
          <w:rFonts w:cs="David"/>
          <w:b/>
          <w:bCs/>
          <w:sz w:val="24"/>
          <w:szCs w:val="24"/>
          <w:u w:val="single"/>
          <w:rtl/>
        </w:rPr>
        <w:t xml:space="preserve"> </w:t>
      </w:r>
      <w:r w:rsidRPr="00D7305A">
        <w:rPr>
          <w:rFonts w:cs="David" w:hint="cs"/>
          <w:b/>
          <w:bCs/>
          <w:sz w:val="24"/>
          <w:szCs w:val="24"/>
          <w:u w:val="single"/>
          <w:rtl/>
        </w:rPr>
        <w:t>קיום</w:t>
      </w:r>
      <w:r w:rsidRPr="00D7305A">
        <w:rPr>
          <w:rFonts w:cs="David"/>
          <w:b/>
          <w:bCs/>
          <w:sz w:val="24"/>
          <w:szCs w:val="24"/>
          <w:u w:val="single"/>
          <w:rtl/>
        </w:rPr>
        <w:t xml:space="preserve"> </w:t>
      </w:r>
      <w:r w:rsidRPr="00D7305A">
        <w:rPr>
          <w:rFonts w:cs="David" w:hint="cs"/>
          <w:b/>
          <w:bCs/>
          <w:sz w:val="24"/>
          <w:szCs w:val="24"/>
          <w:u w:val="single"/>
          <w:rtl/>
        </w:rPr>
        <w:t>ביטוחים</w:t>
      </w:r>
    </w:p>
    <w:p w:rsidR="00EC2405" w:rsidRDefault="00D7305A" w:rsidP="0027476B">
      <w:pPr>
        <w:rPr>
          <w:rFonts w:cs="David"/>
          <w:sz w:val="24"/>
          <w:szCs w:val="24"/>
          <w:rtl/>
        </w:rPr>
      </w:pPr>
      <w:r w:rsidRPr="00D7305A">
        <w:rPr>
          <w:rFonts w:cs="David" w:hint="cs"/>
          <w:sz w:val="24"/>
          <w:szCs w:val="24"/>
          <w:rtl/>
        </w:rPr>
        <w:t>הננו</w:t>
      </w:r>
      <w:r w:rsidRPr="00D7305A">
        <w:rPr>
          <w:rFonts w:cs="David"/>
          <w:sz w:val="24"/>
          <w:szCs w:val="24"/>
          <w:rtl/>
        </w:rPr>
        <w:t xml:space="preserve"> </w:t>
      </w:r>
      <w:r w:rsidRPr="00D7305A">
        <w:rPr>
          <w:rFonts w:cs="David" w:hint="cs"/>
          <w:sz w:val="24"/>
          <w:szCs w:val="24"/>
          <w:rtl/>
        </w:rPr>
        <w:t>מאשרים</w:t>
      </w:r>
      <w:r w:rsidRPr="00D7305A">
        <w:rPr>
          <w:rFonts w:cs="David"/>
          <w:sz w:val="24"/>
          <w:szCs w:val="24"/>
          <w:rtl/>
        </w:rPr>
        <w:t xml:space="preserve"> </w:t>
      </w:r>
      <w:r w:rsidRPr="00D7305A">
        <w:rPr>
          <w:rFonts w:cs="David" w:hint="cs"/>
          <w:sz w:val="24"/>
          <w:szCs w:val="24"/>
          <w:rtl/>
        </w:rPr>
        <w:t>בזה</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ערכנו</w:t>
      </w:r>
      <w:r w:rsidRPr="00D7305A">
        <w:rPr>
          <w:rFonts w:cs="David"/>
          <w:sz w:val="24"/>
          <w:szCs w:val="24"/>
          <w:rtl/>
        </w:rPr>
        <w:t xml:space="preserve"> </w:t>
      </w:r>
      <w:r w:rsidRPr="00D7305A">
        <w:rPr>
          <w:rFonts w:cs="David" w:hint="cs"/>
          <w:sz w:val="24"/>
          <w:szCs w:val="24"/>
          <w:rtl/>
        </w:rPr>
        <w:t>למבוטחנו</w:t>
      </w:r>
      <w:r w:rsidRPr="00D7305A">
        <w:rPr>
          <w:rFonts w:cs="David"/>
          <w:sz w:val="24"/>
          <w:szCs w:val="24"/>
          <w:rtl/>
        </w:rPr>
        <w:t xml:space="preserve"> _______________________________________- </w:t>
      </w:r>
    </w:p>
    <w:p w:rsidR="00EC2405" w:rsidRDefault="00D7305A" w:rsidP="0027476B">
      <w:pPr>
        <w:rPr>
          <w:rFonts w:cs="David"/>
          <w:sz w:val="24"/>
          <w:szCs w:val="24"/>
          <w:rtl/>
        </w:rPr>
      </w:pPr>
      <w:r w:rsidRPr="00D7305A">
        <w:rPr>
          <w:rFonts w:cs="David" w:hint="cs"/>
          <w:sz w:val="24"/>
          <w:szCs w:val="24"/>
          <w:rtl/>
        </w:rPr>
        <w:t>משרד</w:t>
      </w:r>
      <w:r w:rsidR="00EC2405">
        <w:rPr>
          <w:rFonts w:cs="David" w:hint="cs"/>
          <w:sz w:val="24"/>
          <w:szCs w:val="24"/>
          <w:rtl/>
        </w:rPr>
        <w:t xml:space="preserve"> </w:t>
      </w:r>
      <w:r w:rsidRPr="00D7305A">
        <w:rPr>
          <w:rFonts w:cs="David" w:hint="cs"/>
          <w:sz w:val="24"/>
          <w:szCs w:val="24"/>
          <w:rtl/>
        </w:rPr>
        <w:t>עורכי</w:t>
      </w:r>
      <w:r w:rsidRPr="00D7305A">
        <w:rPr>
          <w:rFonts w:cs="David"/>
          <w:sz w:val="24"/>
          <w:szCs w:val="24"/>
          <w:rtl/>
        </w:rPr>
        <w:t xml:space="preserve"> </w:t>
      </w:r>
      <w:r w:rsidRPr="00D7305A">
        <w:rPr>
          <w:rFonts w:cs="David" w:hint="cs"/>
          <w:sz w:val="24"/>
          <w:szCs w:val="24"/>
          <w:rtl/>
        </w:rPr>
        <w:t>דין</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רואי</w:t>
      </w:r>
      <w:r w:rsidRPr="00D7305A">
        <w:rPr>
          <w:rFonts w:cs="David"/>
          <w:sz w:val="24"/>
          <w:szCs w:val="24"/>
          <w:rtl/>
        </w:rPr>
        <w:t xml:space="preserve"> </w:t>
      </w:r>
      <w:r w:rsidRPr="00D7305A">
        <w:rPr>
          <w:rFonts w:cs="David" w:hint="cs"/>
          <w:sz w:val="24"/>
          <w:szCs w:val="24"/>
          <w:rtl/>
        </w:rPr>
        <w:t>חשבון</w:t>
      </w:r>
      <w:r w:rsidRPr="00D7305A">
        <w:rPr>
          <w:rFonts w:cs="David"/>
          <w:sz w:val="24"/>
          <w:szCs w:val="24"/>
          <w:rtl/>
        </w:rPr>
        <w:t xml:space="preserve">  (</w:t>
      </w:r>
      <w:r w:rsidRPr="00D7305A">
        <w:rPr>
          <w:rFonts w:cs="David" w:hint="cs"/>
          <w:sz w:val="24"/>
          <w:szCs w:val="24"/>
          <w:rtl/>
        </w:rPr>
        <w:t>להלן</w:t>
      </w:r>
      <w:r w:rsidRPr="00D7305A">
        <w:rPr>
          <w:rFonts w:cs="David"/>
          <w:sz w:val="24"/>
          <w:szCs w:val="24"/>
          <w:rtl/>
        </w:rPr>
        <w:t xml:space="preserve">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 xml:space="preserve">") </w:t>
      </w:r>
      <w:r w:rsidRPr="00D7305A">
        <w:rPr>
          <w:rFonts w:cs="David" w:hint="cs"/>
          <w:sz w:val="24"/>
          <w:szCs w:val="24"/>
          <w:rtl/>
        </w:rPr>
        <w:t>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מיום</w:t>
      </w:r>
      <w:r w:rsidRPr="00D7305A">
        <w:rPr>
          <w:rFonts w:cs="David"/>
          <w:sz w:val="24"/>
          <w:szCs w:val="24"/>
          <w:rtl/>
        </w:rPr>
        <w:t xml:space="preserve"> </w:t>
      </w:r>
    </w:p>
    <w:p w:rsidR="00EC2405" w:rsidRDefault="00D7305A" w:rsidP="00676752">
      <w:pPr>
        <w:rPr>
          <w:rFonts w:cs="David"/>
          <w:sz w:val="24"/>
          <w:szCs w:val="24"/>
          <w:rtl/>
        </w:rPr>
      </w:pPr>
      <w:r w:rsidRPr="00D7305A">
        <w:rPr>
          <w:rFonts w:cs="David"/>
          <w:sz w:val="24"/>
          <w:szCs w:val="24"/>
          <w:rtl/>
        </w:rPr>
        <w:t xml:space="preserve">_______________ </w:t>
      </w:r>
      <w:r w:rsidRPr="00D7305A">
        <w:rPr>
          <w:rFonts w:cs="David" w:hint="cs"/>
          <w:sz w:val="24"/>
          <w:szCs w:val="24"/>
          <w:rtl/>
        </w:rPr>
        <w:t>עד</w:t>
      </w:r>
      <w:r w:rsidRPr="00D7305A">
        <w:rPr>
          <w:rFonts w:cs="David"/>
          <w:sz w:val="24"/>
          <w:szCs w:val="24"/>
          <w:rtl/>
        </w:rPr>
        <w:t xml:space="preserve"> </w:t>
      </w:r>
      <w:r w:rsidRPr="00D7305A">
        <w:rPr>
          <w:rFonts w:cs="David" w:hint="cs"/>
          <w:sz w:val="24"/>
          <w:szCs w:val="24"/>
          <w:rtl/>
        </w:rPr>
        <w:t>יום</w:t>
      </w:r>
      <w:r w:rsidRPr="00D7305A">
        <w:rPr>
          <w:rFonts w:cs="David"/>
          <w:sz w:val="24"/>
          <w:szCs w:val="24"/>
          <w:rtl/>
        </w:rPr>
        <w:t xml:space="preserve"> ________________ </w:t>
      </w:r>
      <w:r w:rsidRPr="00D7305A">
        <w:rPr>
          <w:rFonts w:cs="David" w:hint="cs"/>
          <w:sz w:val="24"/>
          <w:szCs w:val="24"/>
          <w:rtl/>
        </w:rPr>
        <w:t>בקשר</w:t>
      </w:r>
      <w:r w:rsidRPr="00D7305A">
        <w:rPr>
          <w:rFonts w:cs="David"/>
          <w:sz w:val="24"/>
          <w:szCs w:val="24"/>
          <w:rtl/>
        </w:rPr>
        <w:t xml:space="preserve"> </w:t>
      </w:r>
      <w:r w:rsidRPr="00D7305A">
        <w:rPr>
          <w:rFonts w:cs="David" w:hint="cs"/>
          <w:sz w:val="24"/>
          <w:szCs w:val="24"/>
          <w:rtl/>
        </w:rPr>
        <w:t>לאספקת</w:t>
      </w:r>
      <w:r w:rsidRPr="00D7305A">
        <w:rPr>
          <w:rFonts w:cs="David"/>
          <w:sz w:val="24"/>
          <w:szCs w:val="24"/>
          <w:rtl/>
        </w:rPr>
        <w:t xml:space="preserve"> </w:t>
      </w:r>
      <w:r w:rsidRPr="00D7305A">
        <w:rPr>
          <w:rFonts w:cs="David" w:hint="cs"/>
          <w:sz w:val="24"/>
          <w:szCs w:val="24"/>
          <w:rtl/>
        </w:rPr>
        <w:t>שירותים</w:t>
      </w:r>
      <w:r w:rsidRPr="00D7305A">
        <w:rPr>
          <w:rFonts w:cs="David"/>
          <w:sz w:val="24"/>
          <w:szCs w:val="24"/>
          <w:rtl/>
        </w:rPr>
        <w:t xml:space="preserve"> </w:t>
      </w:r>
      <w:r w:rsidRPr="00D7305A">
        <w:rPr>
          <w:rFonts w:cs="David" w:hint="cs"/>
          <w:sz w:val="24"/>
          <w:szCs w:val="24"/>
          <w:rtl/>
        </w:rPr>
        <w:t>לטיפול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p>
    <w:p w:rsidR="00D7305A" w:rsidRDefault="00D7305A">
      <w:pPr>
        <w:rPr>
          <w:rFonts w:cs="David"/>
          <w:sz w:val="24"/>
          <w:szCs w:val="24"/>
          <w:rtl/>
        </w:rPr>
      </w:pP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Pr="00D7305A">
        <w:rPr>
          <w:rFonts w:cs="David"/>
          <w:sz w:val="24"/>
          <w:szCs w:val="24"/>
          <w:rtl/>
        </w:rPr>
        <w:t xml:space="preserve"> </w:t>
      </w:r>
      <w:r w:rsidRPr="00D7305A">
        <w:rPr>
          <w:rFonts w:cs="David" w:hint="cs"/>
          <w:sz w:val="24"/>
          <w:szCs w:val="24"/>
          <w:rtl/>
        </w:rPr>
        <w:t>ממשלה</w:t>
      </w:r>
      <w:r w:rsidRPr="00D7305A">
        <w:rPr>
          <w:rFonts w:cs="David"/>
          <w:sz w:val="24"/>
          <w:szCs w:val="24"/>
          <w:rtl/>
        </w:rPr>
        <w:t xml:space="preserve">  </w:t>
      </w:r>
      <w:r w:rsidRPr="00D7305A">
        <w:rPr>
          <w:rFonts w:cs="David" w:hint="cs"/>
          <w:sz w:val="24"/>
          <w:szCs w:val="24"/>
          <w:rtl/>
        </w:rPr>
        <w:t>במסגרת</w:t>
      </w:r>
      <w:r w:rsidRPr="00D7305A">
        <w:rPr>
          <w:rFonts w:cs="David"/>
          <w:sz w:val="24"/>
          <w:szCs w:val="24"/>
          <w:rtl/>
        </w:rPr>
        <w:t xml:space="preserve"> </w:t>
      </w:r>
      <w:r w:rsidRPr="00D7305A">
        <w:rPr>
          <w:rFonts w:cs="David" w:hint="cs"/>
          <w:sz w:val="24"/>
          <w:szCs w:val="24"/>
          <w:rtl/>
        </w:rPr>
        <w:t>שירותי</w:t>
      </w:r>
      <w:r w:rsidRPr="00D7305A">
        <w:rPr>
          <w:rFonts w:cs="David"/>
          <w:sz w:val="24"/>
          <w:szCs w:val="24"/>
          <w:rtl/>
        </w:rPr>
        <w:t xml:space="preserve"> </w:t>
      </w:r>
      <w:r w:rsidRPr="00D7305A">
        <w:rPr>
          <w:rFonts w:cs="David" w:hint="cs"/>
          <w:sz w:val="24"/>
          <w:szCs w:val="24"/>
          <w:rtl/>
        </w:rPr>
        <w:t>תכנון</w:t>
      </w:r>
      <w:r w:rsidRPr="00D7305A">
        <w:rPr>
          <w:rFonts w:cs="David"/>
          <w:sz w:val="24"/>
          <w:szCs w:val="24"/>
          <w:rtl/>
        </w:rPr>
        <w:t xml:space="preserve"> </w:t>
      </w:r>
      <w:r w:rsidRPr="00D7305A">
        <w:rPr>
          <w:rFonts w:cs="David" w:hint="cs"/>
          <w:sz w:val="24"/>
          <w:szCs w:val="24"/>
          <w:rtl/>
        </w:rPr>
        <w:t>תחבורתי</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הביטוחים</w:t>
      </w:r>
      <w:r w:rsidR="00EC2405">
        <w:rPr>
          <w:rFonts w:cs="David" w:hint="cs"/>
          <w:sz w:val="24"/>
          <w:szCs w:val="24"/>
          <w:rtl/>
        </w:rPr>
        <w:t xml:space="preserve"> </w:t>
      </w:r>
    </w:p>
    <w:p w:rsidR="00D7305A" w:rsidRPr="00D7305A" w:rsidRDefault="00D7305A">
      <w:pPr>
        <w:rPr>
          <w:rFonts w:cs="David"/>
          <w:sz w:val="24"/>
          <w:szCs w:val="24"/>
          <w:rtl/>
        </w:rPr>
      </w:pPr>
      <w:r w:rsidRPr="00D7305A">
        <w:rPr>
          <w:rFonts w:cs="David" w:hint="cs"/>
          <w:sz w:val="24"/>
          <w:szCs w:val="24"/>
          <w:rtl/>
        </w:rPr>
        <w:t>המפורטים</w:t>
      </w:r>
      <w:r w:rsidRPr="00D7305A">
        <w:rPr>
          <w:rFonts w:cs="David"/>
          <w:sz w:val="24"/>
          <w:szCs w:val="24"/>
          <w:rtl/>
        </w:rPr>
        <w:t xml:space="preserve"> </w:t>
      </w:r>
      <w:r w:rsidRPr="00D7305A">
        <w:rPr>
          <w:rFonts w:cs="David" w:hint="cs"/>
          <w:sz w:val="24"/>
          <w:szCs w:val="24"/>
          <w:rtl/>
        </w:rPr>
        <w:t>להלן</w:t>
      </w:r>
      <w:r w:rsidRPr="00D7305A">
        <w:rPr>
          <w:rFonts w:cs="David"/>
          <w:sz w:val="24"/>
          <w:szCs w:val="24"/>
          <w:rtl/>
        </w:rPr>
        <w:t>:</w:t>
      </w:r>
    </w:p>
    <w:p w:rsidR="0027476B" w:rsidRPr="00EC2405" w:rsidRDefault="00D7305A" w:rsidP="00676752">
      <w:pPr>
        <w:rPr>
          <w:rFonts w:cs="David"/>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חבות</w:t>
      </w:r>
      <w:r w:rsidRPr="00D7305A">
        <w:rPr>
          <w:rFonts w:cs="David"/>
          <w:b/>
          <w:bCs/>
          <w:sz w:val="24"/>
          <w:szCs w:val="24"/>
          <w:u w:val="single"/>
          <w:rtl/>
        </w:rPr>
        <w:t xml:space="preserve"> </w:t>
      </w:r>
      <w:r w:rsidRPr="00D7305A">
        <w:rPr>
          <w:rFonts w:cs="David" w:hint="cs"/>
          <w:b/>
          <w:bCs/>
          <w:sz w:val="24"/>
          <w:szCs w:val="24"/>
          <w:u w:val="single"/>
          <w:rtl/>
        </w:rPr>
        <w:t>המעבידים</w:t>
      </w:r>
    </w:p>
    <w:p w:rsidR="0027476B" w:rsidRPr="00EC2405" w:rsidRDefault="00D7305A" w:rsidP="00676752">
      <w:pPr>
        <w:rPr>
          <w:rFonts w:cs="David"/>
          <w:sz w:val="24"/>
          <w:szCs w:val="24"/>
          <w:rtl/>
        </w:rPr>
      </w:pPr>
      <w:r w:rsidRPr="00D7305A">
        <w:rPr>
          <w:rFonts w:cs="David"/>
          <w:sz w:val="24"/>
          <w:szCs w:val="24"/>
          <w:rtl/>
        </w:rPr>
        <w:t xml:space="preserve">1. </w:t>
      </w:r>
      <w:r w:rsidRPr="00D7305A">
        <w:rPr>
          <w:rFonts w:cs="David" w:hint="cs"/>
          <w:sz w:val="24"/>
          <w:szCs w:val="24"/>
          <w:rtl/>
        </w:rPr>
        <w:t>אחריותו</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עובדיו</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5,000,000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לעובד</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שנה</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3.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והספק</w:t>
      </w:r>
      <w:r w:rsidRPr="00D7305A">
        <w:rPr>
          <w:rFonts w:cs="David"/>
          <w:sz w:val="24"/>
          <w:szCs w:val="24"/>
          <w:rtl/>
        </w:rPr>
        <w:t xml:space="preserve"> </w:t>
      </w:r>
      <w:r w:rsidRPr="00D7305A">
        <w:rPr>
          <w:rFonts w:cs="David" w:hint="cs"/>
          <w:sz w:val="24"/>
          <w:szCs w:val="24"/>
          <w:rtl/>
        </w:rPr>
        <w:t>היה</w:t>
      </w:r>
      <w:r w:rsidRPr="00D7305A">
        <w:rPr>
          <w:rFonts w:cs="David"/>
          <w:sz w:val="24"/>
          <w:szCs w:val="24"/>
          <w:rtl/>
        </w:rPr>
        <w:t xml:space="preserve"> </w:t>
      </w:r>
      <w:r w:rsidRPr="00D7305A">
        <w:rPr>
          <w:rFonts w:cs="David" w:hint="cs"/>
          <w:sz w:val="24"/>
          <w:szCs w:val="24"/>
          <w:rtl/>
        </w:rPr>
        <w:t>ונטען</w:t>
      </w:r>
      <w:r w:rsidRPr="00D7305A">
        <w:rPr>
          <w:rFonts w:cs="David"/>
          <w:sz w:val="24"/>
          <w:szCs w:val="24"/>
          <w:rtl/>
        </w:rPr>
        <w:t xml:space="preserve">  </w:t>
      </w:r>
      <w:r w:rsidRPr="00D7305A">
        <w:rPr>
          <w:rFonts w:cs="David" w:hint="cs"/>
          <w:sz w:val="24"/>
          <w:szCs w:val="24"/>
          <w:rtl/>
        </w:rPr>
        <w:t>לעניין</w:t>
      </w:r>
      <w:r w:rsidRPr="00D7305A">
        <w:rPr>
          <w:rFonts w:cs="David"/>
          <w:sz w:val="24"/>
          <w:szCs w:val="24"/>
          <w:rtl/>
        </w:rPr>
        <w:t xml:space="preserve"> </w:t>
      </w:r>
      <w:r w:rsidRPr="00D7305A">
        <w:rPr>
          <w:rFonts w:cs="David" w:hint="cs"/>
          <w:sz w:val="24"/>
          <w:szCs w:val="24"/>
          <w:rtl/>
        </w:rPr>
        <w:t>קרות</w:t>
      </w:r>
      <w:r w:rsidRPr="00D7305A">
        <w:rPr>
          <w:rFonts w:cs="David"/>
          <w:sz w:val="24"/>
          <w:szCs w:val="24"/>
          <w:rtl/>
        </w:rPr>
        <w:t xml:space="preserve"> </w:t>
      </w:r>
      <w:r w:rsidRPr="00D7305A">
        <w:rPr>
          <w:rFonts w:cs="David" w:hint="cs"/>
          <w:sz w:val="24"/>
          <w:szCs w:val="24"/>
          <w:rtl/>
        </w:rPr>
        <w:t>תאונת</w:t>
      </w:r>
      <w:r w:rsidRPr="00D7305A">
        <w:rPr>
          <w:rFonts w:cs="David"/>
          <w:sz w:val="24"/>
          <w:szCs w:val="24"/>
          <w:rtl/>
        </w:rPr>
        <w:t xml:space="preserve"> </w:t>
      </w:r>
      <w:r w:rsidRPr="00D7305A">
        <w:rPr>
          <w:rFonts w:cs="David" w:hint="cs"/>
          <w:sz w:val="24"/>
          <w:szCs w:val="24"/>
          <w:rtl/>
        </w:rPr>
        <w:t>עבודה</w:t>
      </w:r>
      <w:r w:rsidRPr="00D7305A">
        <w:rPr>
          <w:rFonts w:cs="David"/>
          <w:sz w:val="24"/>
          <w:szCs w:val="24"/>
          <w:rtl/>
        </w:rPr>
        <w:t>/</w:t>
      </w:r>
      <w:r w:rsidRPr="00D7305A">
        <w:rPr>
          <w:rFonts w:cs="David" w:hint="cs"/>
          <w:sz w:val="24"/>
          <w:szCs w:val="24"/>
          <w:rtl/>
        </w:rPr>
        <w:t>מחלת</w:t>
      </w:r>
      <w:r w:rsidRPr="00D7305A">
        <w:rPr>
          <w:rFonts w:cs="David"/>
          <w:sz w:val="24"/>
          <w:szCs w:val="24"/>
          <w:rtl/>
        </w:rPr>
        <w:t xml:space="preserve"> </w:t>
      </w:r>
      <w:r w:rsidRPr="00D7305A">
        <w:rPr>
          <w:rFonts w:cs="David" w:hint="cs"/>
          <w:sz w:val="24"/>
          <w:szCs w:val="24"/>
          <w:rtl/>
        </w:rPr>
        <w:t>מקצוע</w:t>
      </w:r>
      <w:r w:rsidRPr="00D7305A">
        <w:rPr>
          <w:rFonts w:cs="David"/>
          <w:sz w:val="24"/>
          <w:szCs w:val="24"/>
          <w:rtl/>
        </w:rPr>
        <w:t xml:space="preserve"> </w:t>
      </w:r>
      <w:r w:rsidRPr="00D7305A">
        <w:rPr>
          <w:rFonts w:cs="David" w:hint="cs"/>
          <w:sz w:val="24"/>
          <w:szCs w:val="24"/>
          <w:rtl/>
        </w:rPr>
        <w:t>כלשהי</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הם</w:t>
      </w:r>
      <w:r w:rsidRPr="00D7305A">
        <w:rPr>
          <w:rFonts w:cs="David"/>
          <w:sz w:val="24"/>
          <w:szCs w:val="24"/>
          <w:rtl/>
        </w:rPr>
        <w:t xml:space="preserve"> </w:t>
      </w:r>
      <w:r w:rsidRPr="00D7305A">
        <w:rPr>
          <w:rFonts w:cs="David" w:hint="cs"/>
          <w:sz w:val="24"/>
          <w:szCs w:val="24"/>
          <w:rtl/>
        </w:rPr>
        <w:t>נושאים</w:t>
      </w:r>
      <w:r w:rsidRPr="00D7305A">
        <w:rPr>
          <w:rFonts w:cs="David"/>
          <w:sz w:val="24"/>
          <w:szCs w:val="24"/>
          <w:rtl/>
        </w:rPr>
        <w:t xml:space="preserve"> </w:t>
      </w:r>
      <w:r w:rsidRPr="00D7305A">
        <w:rPr>
          <w:rFonts w:cs="David" w:hint="cs"/>
          <w:sz w:val="24"/>
          <w:szCs w:val="24"/>
          <w:rtl/>
        </w:rPr>
        <w:t>בחבות</w:t>
      </w:r>
      <w:r w:rsidRPr="00D7305A">
        <w:rPr>
          <w:rFonts w:cs="David"/>
          <w:sz w:val="24"/>
          <w:szCs w:val="24"/>
          <w:rtl/>
        </w:rPr>
        <w:t xml:space="preserve"> </w:t>
      </w:r>
      <w:r w:rsidRPr="00D7305A">
        <w:rPr>
          <w:rFonts w:cs="David" w:hint="cs"/>
          <w:sz w:val="24"/>
          <w:szCs w:val="24"/>
          <w:rtl/>
        </w:rPr>
        <w:t>מעביד</w:t>
      </w:r>
      <w:r w:rsidRPr="00D7305A">
        <w:rPr>
          <w:rFonts w:cs="David"/>
          <w:sz w:val="24"/>
          <w:szCs w:val="24"/>
          <w:rtl/>
        </w:rPr>
        <w:t xml:space="preserve">  </w:t>
      </w:r>
      <w:r w:rsidRPr="00D7305A">
        <w:rPr>
          <w:rFonts w:cs="David" w:hint="cs"/>
          <w:sz w:val="24"/>
          <w:szCs w:val="24"/>
          <w:rtl/>
        </w:rPr>
        <w:t>כלשהם</w:t>
      </w:r>
      <w:r w:rsidRPr="00D7305A">
        <w:rPr>
          <w:rFonts w:cs="David"/>
          <w:b/>
          <w:bCs/>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מי</w:t>
      </w:r>
      <w:r w:rsidRPr="00D7305A">
        <w:rPr>
          <w:rFonts w:cs="David"/>
          <w:sz w:val="24"/>
          <w:szCs w:val="24"/>
          <w:rtl/>
        </w:rPr>
        <w:t xml:space="preserve"> </w:t>
      </w:r>
      <w:r w:rsidRPr="00D7305A">
        <w:rPr>
          <w:rFonts w:cs="David" w:hint="cs"/>
          <w:sz w:val="24"/>
          <w:szCs w:val="24"/>
          <w:rtl/>
        </w:rPr>
        <w:t>מעובדי</w:t>
      </w:r>
      <w:r w:rsidRPr="00D7305A">
        <w:rPr>
          <w:rFonts w:cs="David"/>
          <w:sz w:val="24"/>
          <w:szCs w:val="24"/>
          <w:rtl/>
        </w:rPr>
        <w:t xml:space="preserve">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w:t>
      </w:r>
    </w:p>
    <w:p w:rsidR="0027476B" w:rsidRPr="00EC2405" w:rsidRDefault="00D7305A" w:rsidP="00676752">
      <w:pPr>
        <w:rPr>
          <w:rFonts w:cs="David"/>
          <w:b/>
          <w:bCs/>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אחריות</w:t>
      </w:r>
      <w:r w:rsidRPr="00D7305A">
        <w:rPr>
          <w:rFonts w:cs="David"/>
          <w:b/>
          <w:bCs/>
          <w:sz w:val="24"/>
          <w:szCs w:val="24"/>
          <w:u w:val="single"/>
          <w:rtl/>
        </w:rPr>
        <w:t xml:space="preserve"> </w:t>
      </w:r>
      <w:r w:rsidRPr="00D7305A">
        <w:rPr>
          <w:rFonts w:cs="David" w:hint="cs"/>
          <w:b/>
          <w:bCs/>
          <w:sz w:val="24"/>
          <w:szCs w:val="24"/>
          <w:u w:val="single"/>
          <w:rtl/>
        </w:rPr>
        <w:t>כלפי</w:t>
      </w:r>
      <w:r w:rsidRPr="00D7305A">
        <w:rPr>
          <w:rFonts w:cs="David"/>
          <w:b/>
          <w:bCs/>
          <w:sz w:val="24"/>
          <w:szCs w:val="24"/>
          <w:u w:val="single"/>
          <w:rtl/>
        </w:rPr>
        <w:t xml:space="preserve"> </w:t>
      </w:r>
      <w:r w:rsidRPr="00D7305A">
        <w:rPr>
          <w:rFonts w:cs="David" w:hint="cs"/>
          <w:b/>
          <w:bCs/>
          <w:sz w:val="24"/>
          <w:szCs w:val="24"/>
          <w:u w:val="single"/>
          <w:rtl/>
        </w:rPr>
        <w:t>צד</w:t>
      </w:r>
      <w:r w:rsidRPr="00D7305A">
        <w:rPr>
          <w:rFonts w:cs="David"/>
          <w:b/>
          <w:bCs/>
          <w:sz w:val="24"/>
          <w:szCs w:val="24"/>
          <w:u w:val="single"/>
          <w:rtl/>
        </w:rPr>
        <w:t xml:space="preserve"> </w:t>
      </w:r>
      <w:r w:rsidRPr="00D7305A">
        <w:rPr>
          <w:rFonts w:cs="David" w:hint="cs"/>
          <w:b/>
          <w:bCs/>
          <w:sz w:val="24"/>
          <w:szCs w:val="24"/>
          <w:u w:val="single"/>
          <w:rtl/>
        </w:rPr>
        <w:t>שלישי</w:t>
      </w:r>
      <w:r w:rsidRPr="00D7305A">
        <w:rPr>
          <w:rFonts w:cs="David"/>
          <w:b/>
          <w:bCs/>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1. </w:t>
      </w:r>
      <w:r w:rsidRPr="00D7305A">
        <w:rPr>
          <w:rFonts w:cs="David" w:hint="cs"/>
          <w:sz w:val="24"/>
          <w:szCs w:val="24"/>
          <w:rtl/>
        </w:rPr>
        <w:t>אחריותו</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בביטוח</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צד</w:t>
      </w:r>
      <w:r w:rsidRPr="00D7305A">
        <w:rPr>
          <w:rFonts w:cs="David"/>
          <w:sz w:val="24"/>
          <w:szCs w:val="24"/>
          <w:rtl/>
        </w:rPr>
        <w:t xml:space="preserve"> </w:t>
      </w:r>
      <w:r w:rsidRPr="00D7305A">
        <w:rPr>
          <w:rFonts w:cs="David" w:hint="cs"/>
          <w:sz w:val="24"/>
          <w:szCs w:val="24"/>
          <w:rtl/>
        </w:rPr>
        <w:t>שלישי</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דיני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נזקי</w:t>
      </w:r>
      <w:r w:rsidRPr="00D7305A">
        <w:rPr>
          <w:rFonts w:cs="David"/>
          <w:sz w:val="24"/>
          <w:szCs w:val="24"/>
          <w:rtl/>
        </w:rPr>
        <w:t xml:space="preserve"> </w:t>
      </w:r>
      <w:r w:rsidRPr="00D7305A">
        <w:rPr>
          <w:rFonts w:cs="David" w:hint="cs"/>
          <w:sz w:val="24"/>
          <w:szCs w:val="24"/>
          <w:rtl/>
        </w:rPr>
        <w:t>גוף</w:t>
      </w:r>
      <w:r w:rsidRPr="00D7305A">
        <w:rPr>
          <w:rFonts w:cs="David"/>
          <w:sz w:val="24"/>
          <w:szCs w:val="24"/>
          <w:rtl/>
        </w:rPr>
        <w:t xml:space="preserve"> </w:t>
      </w:r>
      <w:r w:rsidRPr="00D7305A">
        <w:rPr>
          <w:rFonts w:cs="David" w:hint="cs"/>
          <w:sz w:val="24"/>
          <w:szCs w:val="24"/>
          <w:rtl/>
        </w:rPr>
        <w:t>ורכוש</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שלא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500,000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w:t>
      </w:r>
      <w:r w:rsidRPr="00D7305A">
        <w:rPr>
          <w:rFonts w:cs="David" w:hint="cs"/>
          <w:sz w:val="24"/>
          <w:szCs w:val="24"/>
          <w:rtl/>
        </w:rPr>
        <w:t>שנה</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3. </w:t>
      </w:r>
      <w:r w:rsidRPr="00D7305A">
        <w:rPr>
          <w:rFonts w:cs="David" w:hint="cs"/>
          <w:sz w:val="24"/>
          <w:szCs w:val="24"/>
          <w:rtl/>
        </w:rPr>
        <w:t>בפוליסה</w:t>
      </w:r>
      <w:r w:rsidRPr="00D7305A">
        <w:rPr>
          <w:rFonts w:cs="David"/>
          <w:sz w:val="24"/>
          <w:szCs w:val="24"/>
          <w:rtl/>
        </w:rPr>
        <w:t xml:space="preserve"> </w:t>
      </w:r>
      <w:r w:rsidRPr="00D7305A">
        <w:rPr>
          <w:rFonts w:cs="David" w:hint="cs"/>
          <w:sz w:val="24"/>
          <w:szCs w:val="24"/>
          <w:rtl/>
        </w:rPr>
        <w:t>ייכלל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w:t>
      </w:r>
      <w:r w:rsidRPr="00D7305A">
        <w:rPr>
          <w:rFonts w:cs="David"/>
          <w:sz w:val="24"/>
          <w:szCs w:val="24"/>
        </w:rPr>
        <w:t>CROSS LIABILITY</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אחריות</w:t>
      </w:r>
      <w:r w:rsidRPr="00D7305A">
        <w:rPr>
          <w:rFonts w:cs="David"/>
          <w:b/>
          <w:bCs/>
          <w:sz w:val="24"/>
          <w:szCs w:val="24"/>
          <w:u w:val="single"/>
          <w:rtl/>
        </w:rPr>
        <w:t xml:space="preserve"> </w:t>
      </w:r>
      <w:r w:rsidRPr="00D7305A">
        <w:rPr>
          <w:rFonts w:cs="David" w:hint="cs"/>
          <w:b/>
          <w:bCs/>
          <w:sz w:val="24"/>
          <w:szCs w:val="24"/>
          <w:u w:val="single"/>
          <w:rtl/>
        </w:rPr>
        <w:t>מקצועית</w:t>
      </w:r>
    </w:p>
    <w:p w:rsidR="00D7305A" w:rsidRDefault="00D7305A">
      <w:pPr>
        <w:rPr>
          <w:rFonts w:cs="David"/>
          <w:sz w:val="24"/>
          <w:szCs w:val="24"/>
          <w:rtl/>
        </w:rPr>
      </w:pPr>
      <w:r w:rsidRPr="00D7305A">
        <w:rPr>
          <w:rFonts w:cs="David"/>
          <w:sz w:val="24"/>
          <w:szCs w:val="24"/>
          <w:rtl/>
        </w:rPr>
        <w:t xml:space="preserve">1.  </w:t>
      </w:r>
      <w:r w:rsidRPr="00D7305A">
        <w:rPr>
          <w:rFonts w:cs="David" w:hint="cs"/>
          <w:sz w:val="24"/>
          <w:szCs w:val="24"/>
          <w:rtl/>
        </w:rPr>
        <w:t>הפוליסה</w:t>
      </w:r>
      <w:r w:rsidRPr="00D7305A">
        <w:rPr>
          <w:rFonts w:cs="David"/>
          <w:sz w:val="24"/>
          <w:szCs w:val="24"/>
          <w:rtl/>
        </w:rPr>
        <w:t xml:space="preserve"> </w:t>
      </w:r>
      <w:r w:rsidRPr="00D7305A">
        <w:rPr>
          <w:rFonts w:cs="David" w:hint="cs"/>
          <w:sz w:val="24"/>
          <w:szCs w:val="24"/>
          <w:rtl/>
        </w:rPr>
        <w:t>מכסה</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נזק</w:t>
      </w:r>
      <w:r w:rsidRPr="00D7305A">
        <w:rPr>
          <w:rFonts w:cs="David"/>
          <w:sz w:val="24"/>
          <w:szCs w:val="24"/>
          <w:rtl/>
        </w:rPr>
        <w:t xml:space="preserve"> </w:t>
      </w:r>
      <w:r w:rsidRPr="00D7305A">
        <w:rPr>
          <w:rFonts w:cs="David" w:hint="cs"/>
          <w:sz w:val="24"/>
          <w:szCs w:val="24"/>
          <w:rtl/>
        </w:rPr>
        <w:t>מהפרת</w:t>
      </w:r>
      <w:r w:rsidRPr="00D7305A">
        <w:rPr>
          <w:rFonts w:cs="David"/>
          <w:sz w:val="24"/>
          <w:szCs w:val="24"/>
          <w:rtl/>
        </w:rPr>
        <w:t xml:space="preserve"> </w:t>
      </w:r>
      <w:r w:rsidRPr="00D7305A">
        <w:rPr>
          <w:rFonts w:cs="David" w:hint="cs"/>
          <w:sz w:val="24"/>
          <w:szCs w:val="24"/>
          <w:rtl/>
        </w:rPr>
        <w:t>חובה</w:t>
      </w:r>
      <w:r w:rsidRPr="00D7305A">
        <w:rPr>
          <w:rFonts w:cs="David"/>
          <w:sz w:val="24"/>
          <w:szCs w:val="24"/>
          <w:rtl/>
        </w:rPr>
        <w:t xml:space="preserve"> </w:t>
      </w:r>
      <w:r w:rsidRPr="00D7305A">
        <w:rPr>
          <w:rFonts w:cs="David" w:hint="cs"/>
          <w:sz w:val="24"/>
          <w:szCs w:val="24"/>
          <w:rtl/>
        </w:rPr>
        <w:t>מקצועית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עובדיו</w:t>
      </w:r>
      <w:r w:rsidRPr="00D7305A">
        <w:rPr>
          <w:rFonts w:cs="David"/>
          <w:sz w:val="24"/>
          <w:szCs w:val="24"/>
          <w:rtl/>
        </w:rPr>
        <w:t xml:space="preserve"> </w:t>
      </w:r>
      <w:r w:rsidRPr="00D7305A">
        <w:rPr>
          <w:rFonts w:cs="David" w:hint="cs"/>
          <w:sz w:val="24"/>
          <w:szCs w:val="24"/>
          <w:rtl/>
        </w:rPr>
        <w:t>ובגין</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r w:rsidRPr="00D7305A">
        <w:rPr>
          <w:rFonts w:cs="David" w:hint="cs"/>
          <w:sz w:val="24"/>
          <w:szCs w:val="24"/>
          <w:rtl/>
        </w:rPr>
        <w:t>ואש</w:t>
      </w:r>
      <w:r w:rsidR="00860882">
        <w:rPr>
          <w:rFonts w:cs="David" w:hint="cs"/>
          <w:sz w:val="24"/>
          <w:szCs w:val="24"/>
          <w:rtl/>
        </w:rPr>
        <w:t xml:space="preserve">ר </w:t>
      </w:r>
      <w:r w:rsidRPr="00D7305A">
        <w:rPr>
          <w:rFonts w:cs="David" w:hint="cs"/>
          <w:sz w:val="24"/>
          <w:szCs w:val="24"/>
          <w:rtl/>
        </w:rPr>
        <w:t>אירע</w:t>
      </w:r>
      <w:r w:rsidRPr="00D7305A">
        <w:rPr>
          <w:rFonts w:cs="David"/>
          <w:sz w:val="24"/>
          <w:szCs w:val="24"/>
          <w:rtl/>
        </w:rPr>
        <w:t xml:space="preserve"> </w:t>
      </w:r>
      <w:r w:rsidRPr="00D7305A">
        <w:rPr>
          <w:rFonts w:cs="David" w:hint="cs"/>
          <w:sz w:val="24"/>
          <w:szCs w:val="24"/>
          <w:rtl/>
        </w:rPr>
        <w:t>כתוצאה</w:t>
      </w:r>
      <w:r w:rsidRPr="00D7305A">
        <w:rPr>
          <w:rFonts w:cs="David"/>
          <w:sz w:val="24"/>
          <w:szCs w:val="24"/>
          <w:rtl/>
        </w:rPr>
        <w:t xml:space="preserve"> </w:t>
      </w:r>
      <w:r w:rsidRPr="00D7305A">
        <w:rPr>
          <w:rFonts w:cs="David" w:hint="cs"/>
          <w:sz w:val="24"/>
          <w:szCs w:val="24"/>
          <w:rtl/>
        </w:rPr>
        <w:t>ממעשה</w:t>
      </w:r>
      <w:r w:rsidRPr="00D7305A">
        <w:rPr>
          <w:rFonts w:cs="David"/>
          <w:sz w:val="24"/>
          <w:szCs w:val="24"/>
          <w:rtl/>
        </w:rPr>
        <w:t xml:space="preserve"> </w:t>
      </w:r>
      <w:r w:rsidRPr="00D7305A">
        <w:rPr>
          <w:rFonts w:cs="David" w:hint="cs"/>
          <w:sz w:val="24"/>
          <w:szCs w:val="24"/>
          <w:rtl/>
        </w:rPr>
        <w:t>רשלנות</w:t>
      </w:r>
      <w:r w:rsidRPr="00D7305A">
        <w:rPr>
          <w:rFonts w:cs="David"/>
          <w:sz w:val="24"/>
          <w:szCs w:val="24"/>
          <w:rtl/>
        </w:rPr>
        <w:t xml:space="preserve"> </w:t>
      </w:r>
      <w:r w:rsidRPr="00D7305A">
        <w:rPr>
          <w:rFonts w:cs="David" w:hint="cs"/>
          <w:sz w:val="24"/>
          <w:szCs w:val="24"/>
          <w:rtl/>
        </w:rPr>
        <w:t>לרבות</w:t>
      </w:r>
      <w:r w:rsidRPr="00D7305A">
        <w:rPr>
          <w:rFonts w:cs="David"/>
          <w:sz w:val="24"/>
          <w:szCs w:val="24"/>
          <w:rtl/>
        </w:rPr>
        <w:t xml:space="preserve"> </w:t>
      </w:r>
      <w:r w:rsidRPr="00D7305A">
        <w:rPr>
          <w:rFonts w:cs="David" w:hint="cs"/>
          <w:sz w:val="24"/>
          <w:szCs w:val="24"/>
          <w:rtl/>
        </w:rPr>
        <w:t>מחדל</w:t>
      </w:r>
      <w:r w:rsidRPr="00D7305A">
        <w:rPr>
          <w:rFonts w:cs="David"/>
          <w:sz w:val="24"/>
          <w:szCs w:val="24"/>
          <w:rtl/>
        </w:rPr>
        <w:t xml:space="preserve">, </w:t>
      </w:r>
      <w:r w:rsidRPr="00D7305A">
        <w:rPr>
          <w:rFonts w:cs="David" w:hint="cs"/>
          <w:sz w:val="24"/>
          <w:szCs w:val="24"/>
          <w:rtl/>
        </w:rPr>
        <w:t>טעות</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השמטה</w:t>
      </w:r>
      <w:r w:rsidRPr="00D7305A">
        <w:rPr>
          <w:rFonts w:cs="David"/>
          <w:sz w:val="24"/>
          <w:szCs w:val="24"/>
          <w:rtl/>
        </w:rPr>
        <w:t xml:space="preserve">, </w:t>
      </w:r>
      <w:r w:rsidRPr="00D7305A">
        <w:rPr>
          <w:rFonts w:cs="David" w:hint="cs"/>
          <w:sz w:val="24"/>
          <w:szCs w:val="24"/>
          <w:rtl/>
        </w:rPr>
        <w:t>מצג</w:t>
      </w:r>
      <w:r w:rsidRPr="00D7305A">
        <w:rPr>
          <w:rFonts w:cs="David"/>
          <w:sz w:val="24"/>
          <w:szCs w:val="24"/>
          <w:rtl/>
        </w:rPr>
        <w:t xml:space="preserve"> </w:t>
      </w:r>
      <w:r w:rsidRPr="00D7305A">
        <w:rPr>
          <w:rFonts w:cs="David" w:hint="cs"/>
          <w:sz w:val="24"/>
          <w:szCs w:val="24"/>
          <w:rtl/>
        </w:rPr>
        <w:t>בלתי</w:t>
      </w:r>
      <w:r w:rsidRPr="00D7305A">
        <w:rPr>
          <w:rFonts w:cs="David"/>
          <w:sz w:val="24"/>
          <w:szCs w:val="24"/>
          <w:rtl/>
        </w:rPr>
        <w:t xml:space="preserve"> </w:t>
      </w:r>
      <w:r w:rsidRPr="00D7305A">
        <w:rPr>
          <w:rFonts w:cs="David" w:hint="cs"/>
          <w:sz w:val="24"/>
          <w:szCs w:val="24"/>
          <w:rtl/>
        </w:rPr>
        <w:t>נכון</w:t>
      </w:r>
      <w:r w:rsidRPr="00D7305A">
        <w:rPr>
          <w:rFonts w:cs="David"/>
          <w:sz w:val="24"/>
          <w:szCs w:val="24"/>
          <w:rtl/>
        </w:rPr>
        <w:t xml:space="preserve">, </w:t>
      </w:r>
      <w:r w:rsidRPr="00D7305A">
        <w:rPr>
          <w:rFonts w:cs="David" w:hint="cs"/>
          <w:sz w:val="24"/>
          <w:szCs w:val="24"/>
          <w:rtl/>
        </w:rPr>
        <w:t>הצהרה</w:t>
      </w:r>
      <w:r w:rsidRPr="00D7305A">
        <w:rPr>
          <w:rFonts w:cs="David"/>
          <w:sz w:val="24"/>
          <w:szCs w:val="24"/>
          <w:rtl/>
        </w:rPr>
        <w:t xml:space="preserve"> </w:t>
      </w:r>
      <w:r w:rsidRPr="00D7305A">
        <w:rPr>
          <w:rFonts w:cs="David" w:hint="cs"/>
          <w:sz w:val="24"/>
          <w:szCs w:val="24"/>
          <w:rtl/>
        </w:rPr>
        <w:t>רשלנית</w:t>
      </w:r>
      <w:r w:rsidRPr="00D7305A">
        <w:rPr>
          <w:rFonts w:cs="David"/>
          <w:sz w:val="24"/>
          <w:szCs w:val="24"/>
          <w:rtl/>
        </w:rPr>
        <w:t xml:space="preserve"> </w:t>
      </w:r>
      <w:r w:rsidRPr="00D7305A">
        <w:rPr>
          <w:rFonts w:cs="David" w:hint="cs"/>
          <w:sz w:val="24"/>
          <w:szCs w:val="24"/>
          <w:rtl/>
        </w:rPr>
        <w:t>שנעשו</w:t>
      </w:r>
      <w:r w:rsidRPr="00D7305A">
        <w:rPr>
          <w:rFonts w:cs="David"/>
          <w:sz w:val="24"/>
          <w:szCs w:val="24"/>
          <w:rtl/>
        </w:rPr>
        <w:t xml:space="preserve"> </w:t>
      </w:r>
      <w:r w:rsidRPr="00D7305A">
        <w:rPr>
          <w:rFonts w:cs="David" w:hint="cs"/>
          <w:sz w:val="24"/>
          <w:szCs w:val="24"/>
          <w:rtl/>
        </w:rPr>
        <w:t>בתום</w:t>
      </w:r>
      <w:r w:rsidRPr="00D7305A">
        <w:rPr>
          <w:rFonts w:cs="David"/>
          <w:sz w:val="24"/>
          <w:szCs w:val="24"/>
          <w:rtl/>
        </w:rPr>
        <w:t xml:space="preserve"> </w:t>
      </w:r>
      <w:r w:rsidRPr="00D7305A">
        <w:rPr>
          <w:rFonts w:cs="David" w:hint="cs"/>
          <w:sz w:val="24"/>
          <w:szCs w:val="24"/>
          <w:rtl/>
        </w:rPr>
        <w:t>לב</w:t>
      </w:r>
      <w:r w:rsidRPr="00D7305A">
        <w:rPr>
          <w:rFonts w:cs="David"/>
          <w:sz w:val="24"/>
          <w:szCs w:val="24"/>
          <w:rtl/>
        </w:rPr>
        <w:t xml:space="preserve"> </w:t>
      </w:r>
      <w:r w:rsidRPr="00D7305A">
        <w:rPr>
          <w:rFonts w:cs="David" w:hint="cs"/>
          <w:sz w:val="24"/>
          <w:szCs w:val="24"/>
          <w:rtl/>
        </w:rPr>
        <w:t>בקשר</w:t>
      </w:r>
      <w:r w:rsidRPr="00D7305A">
        <w:rPr>
          <w:rFonts w:cs="David"/>
          <w:sz w:val="24"/>
          <w:szCs w:val="24"/>
          <w:rtl/>
        </w:rPr>
        <w:t xml:space="preserve"> </w:t>
      </w:r>
      <w:r w:rsidRPr="00D7305A">
        <w:rPr>
          <w:rFonts w:cs="David" w:hint="cs"/>
          <w:sz w:val="24"/>
          <w:szCs w:val="24"/>
          <w:rtl/>
        </w:rPr>
        <w:t>לשירותיו</w:t>
      </w:r>
      <w:r w:rsidRPr="00D7305A">
        <w:rPr>
          <w:rFonts w:cs="David"/>
          <w:sz w:val="24"/>
          <w:szCs w:val="24"/>
          <w:rtl/>
        </w:rPr>
        <w:t xml:space="preserve"> </w:t>
      </w:r>
      <w:r w:rsidRPr="00D7305A">
        <w:rPr>
          <w:rFonts w:cs="David" w:hint="cs"/>
          <w:sz w:val="24"/>
          <w:szCs w:val="24"/>
          <w:rtl/>
        </w:rPr>
        <w:t>המקצועיים</w:t>
      </w:r>
      <w:r w:rsidRPr="00D7305A">
        <w:rPr>
          <w:rFonts w:cs="David"/>
          <w:sz w:val="24"/>
          <w:szCs w:val="24"/>
          <w:rtl/>
        </w:rPr>
        <w:t xml:space="preserve"> </w:t>
      </w:r>
      <w:r w:rsidRPr="00D7305A">
        <w:rPr>
          <w:rFonts w:cs="David" w:hint="cs"/>
          <w:sz w:val="24"/>
          <w:szCs w:val="24"/>
          <w:rtl/>
        </w:rPr>
        <w:t>במסגרת</w:t>
      </w:r>
      <w:r w:rsidRPr="00D7305A">
        <w:rPr>
          <w:rFonts w:cs="David"/>
          <w:sz w:val="24"/>
          <w:szCs w:val="24"/>
          <w:rtl/>
        </w:rPr>
        <w:t xml:space="preserve"> </w:t>
      </w:r>
      <w:r w:rsidRPr="00D7305A">
        <w:rPr>
          <w:rFonts w:cs="David" w:hint="cs"/>
          <w:sz w:val="24"/>
          <w:szCs w:val="24"/>
          <w:rtl/>
        </w:rPr>
        <w:t>אספקת</w:t>
      </w:r>
      <w:r w:rsidRPr="00D7305A">
        <w:rPr>
          <w:rFonts w:cs="David"/>
          <w:sz w:val="24"/>
          <w:szCs w:val="24"/>
          <w:rtl/>
        </w:rPr>
        <w:t xml:space="preserve"> </w:t>
      </w:r>
      <w:r w:rsidRPr="00D7305A">
        <w:rPr>
          <w:rFonts w:cs="David" w:hint="cs"/>
          <w:sz w:val="24"/>
          <w:szCs w:val="24"/>
          <w:rtl/>
        </w:rPr>
        <w:t>שירותי</w:t>
      </w:r>
      <w:r w:rsidRPr="00D7305A">
        <w:rPr>
          <w:rFonts w:cs="David"/>
          <w:sz w:val="24"/>
          <w:szCs w:val="24"/>
          <w:rtl/>
        </w:rPr>
        <w:t xml:space="preserve"> </w:t>
      </w:r>
      <w:r w:rsidRPr="00D7305A">
        <w:rPr>
          <w:rFonts w:cs="David" w:hint="cs"/>
          <w:sz w:val="24"/>
          <w:szCs w:val="24"/>
          <w:rtl/>
        </w:rPr>
        <w:t>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00860882">
        <w:rPr>
          <w:rFonts w:cs="David" w:hint="cs"/>
          <w:sz w:val="24"/>
          <w:szCs w:val="24"/>
          <w:rtl/>
        </w:rPr>
        <w:t xml:space="preserve"> </w:t>
      </w:r>
      <w:r w:rsidRPr="00D7305A">
        <w:rPr>
          <w:rFonts w:cs="David" w:hint="cs"/>
          <w:sz w:val="24"/>
          <w:szCs w:val="24"/>
          <w:rtl/>
        </w:rPr>
        <w:t>הממשל</w:t>
      </w:r>
      <w:r w:rsidR="00860882">
        <w:rPr>
          <w:rFonts w:cs="David" w:hint="cs"/>
          <w:sz w:val="24"/>
          <w:szCs w:val="24"/>
          <w:rtl/>
        </w:rPr>
        <w:t>ה.</w:t>
      </w:r>
    </w:p>
    <w:p w:rsidR="00D7305A" w:rsidRPr="00D7305A" w:rsidRDefault="00D7305A">
      <w:pPr>
        <w:rPr>
          <w:rFonts w:cs="David"/>
          <w:sz w:val="24"/>
          <w:szCs w:val="24"/>
          <w:rtl/>
        </w:rPr>
      </w:pPr>
    </w:p>
    <w:p w:rsidR="0027476B" w:rsidRPr="00EC2405" w:rsidRDefault="00D7305A" w:rsidP="00676752">
      <w:pPr>
        <w:rPr>
          <w:rFonts w:cs="David"/>
          <w:sz w:val="24"/>
          <w:szCs w:val="24"/>
          <w:rtl/>
        </w:rPr>
      </w:pPr>
      <w:r w:rsidRPr="00D7305A">
        <w:rPr>
          <w:rFonts w:cs="David"/>
          <w:sz w:val="24"/>
          <w:szCs w:val="24"/>
          <w:rtl/>
        </w:rPr>
        <w:t xml:space="preserve">2.  </w:t>
      </w:r>
      <w:r w:rsidRPr="00D7305A">
        <w:rPr>
          <w:rFonts w:cs="David" w:hint="cs"/>
          <w:sz w:val="24"/>
          <w:szCs w:val="24"/>
          <w:rtl/>
        </w:rPr>
        <w:t>גבול</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ולתקופה</w:t>
      </w:r>
      <w:r w:rsidRPr="00D7305A">
        <w:rPr>
          <w:rFonts w:cs="David"/>
          <w:sz w:val="24"/>
          <w:szCs w:val="24"/>
          <w:rtl/>
        </w:rPr>
        <w:t xml:space="preserve"> (</w:t>
      </w:r>
      <w:r w:rsidRPr="00D7305A">
        <w:rPr>
          <w:rFonts w:cs="David" w:hint="cs"/>
          <w:sz w:val="24"/>
          <w:szCs w:val="24"/>
          <w:rtl/>
        </w:rPr>
        <w:t>שנה</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w:t>
      </w:r>
      <w:r w:rsidRPr="00D7305A">
        <w:rPr>
          <w:rFonts w:cs="David"/>
          <w:sz w:val="24"/>
          <w:szCs w:val="24"/>
          <w:rtl/>
        </w:rPr>
        <w:t xml:space="preserve"> </w:t>
      </w:r>
      <w:r w:rsidRPr="00D7305A">
        <w:rPr>
          <w:rFonts w:cs="David" w:hint="cs"/>
          <w:sz w:val="24"/>
          <w:szCs w:val="24"/>
          <w:rtl/>
        </w:rPr>
        <w:t>מ</w:t>
      </w:r>
      <w:r w:rsidRPr="00D7305A">
        <w:rPr>
          <w:rFonts w:cs="David"/>
          <w:sz w:val="24"/>
          <w:szCs w:val="24"/>
          <w:rtl/>
        </w:rPr>
        <w:t xml:space="preserve"> 1,000,000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3.  </w:t>
      </w:r>
      <w:r w:rsidRPr="00D7305A">
        <w:rPr>
          <w:rFonts w:cs="David" w:hint="cs"/>
          <w:sz w:val="24"/>
          <w:szCs w:val="24"/>
          <w:rtl/>
        </w:rPr>
        <w:t>הכיסוי</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הפוליסה</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לכלול</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ההרחבות</w:t>
      </w:r>
      <w:r w:rsidRPr="00D7305A">
        <w:rPr>
          <w:rFonts w:cs="David"/>
          <w:sz w:val="24"/>
          <w:szCs w:val="24"/>
          <w:rtl/>
        </w:rPr>
        <w:t xml:space="preserve"> </w:t>
      </w:r>
      <w:r w:rsidRPr="00D7305A">
        <w:rPr>
          <w:rFonts w:cs="David" w:hint="cs"/>
          <w:sz w:val="24"/>
          <w:szCs w:val="24"/>
          <w:rtl/>
        </w:rPr>
        <w:t>הבאות</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מרמה</w:t>
      </w:r>
      <w:r w:rsidRPr="00D7305A">
        <w:rPr>
          <w:rFonts w:cs="David"/>
          <w:sz w:val="24"/>
          <w:szCs w:val="24"/>
          <w:rtl/>
        </w:rPr>
        <w:t xml:space="preserve"> </w:t>
      </w:r>
      <w:r w:rsidRPr="00D7305A">
        <w:rPr>
          <w:rFonts w:cs="David" w:hint="cs"/>
          <w:sz w:val="24"/>
          <w:szCs w:val="24"/>
          <w:rtl/>
        </w:rPr>
        <w:t>ואי</w:t>
      </w:r>
      <w:r w:rsidRPr="00D7305A">
        <w:rPr>
          <w:rFonts w:cs="David"/>
          <w:sz w:val="24"/>
          <w:szCs w:val="24"/>
          <w:rtl/>
        </w:rPr>
        <w:t xml:space="preserve"> </w:t>
      </w:r>
      <w:r w:rsidRPr="00D7305A">
        <w:rPr>
          <w:rFonts w:cs="David" w:hint="cs"/>
          <w:sz w:val="24"/>
          <w:szCs w:val="24"/>
          <w:rtl/>
        </w:rPr>
        <w:t>יושר</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עובדים</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אובדן</w:t>
      </w:r>
      <w:r w:rsidRPr="00D7305A">
        <w:rPr>
          <w:rFonts w:cs="David"/>
          <w:sz w:val="24"/>
          <w:szCs w:val="24"/>
          <w:rtl/>
        </w:rPr>
        <w:t xml:space="preserve"> </w:t>
      </w:r>
      <w:r w:rsidRPr="00D7305A">
        <w:rPr>
          <w:rFonts w:cs="David" w:hint="cs"/>
          <w:sz w:val="24"/>
          <w:szCs w:val="24"/>
          <w:rtl/>
        </w:rPr>
        <w:t>מסמכים</w:t>
      </w:r>
      <w:r w:rsidRPr="00D7305A">
        <w:rPr>
          <w:rFonts w:cs="David"/>
          <w:sz w:val="24"/>
          <w:szCs w:val="24"/>
          <w:rtl/>
        </w:rPr>
        <w:t xml:space="preserve">, </w:t>
      </w:r>
      <w:r w:rsidRPr="00D7305A">
        <w:rPr>
          <w:rFonts w:cs="David" w:hint="cs"/>
          <w:sz w:val="24"/>
          <w:szCs w:val="24"/>
          <w:rtl/>
        </w:rPr>
        <w:t>לרבות</w:t>
      </w:r>
      <w:r w:rsidRPr="00D7305A">
        <w:rPr>
          <w:rFonts w:cs="David"/>
          <w:sz w:val="24"/>
          <w:szCs w:val="24"/>
          <w:rtl/>
        </w:rPr>
        <w:t xml:space="preserve"> </w:t>
      </w:r>
      <w:r w:rsidRPr="00D7305A">
        <w:rPr>
          <w:rFonts w:cs="David" w:hint="cs"/>
          <w:sz w:val="24"/>
          <w:szCs w:val="24"/>
          <w:rtl/>
        </w:rPr>
        <w:t>אובדן</w:t>
      </w:r>
      <w:r w:rsidRPr="00D7305A">
        <w:rPr>
          <w:rFonts w:cs="David"/>
          <w:sz w:val="24"/>
          <w:szCs w:val="24"/>
          <w:rtl/>
        </w:rPr>
        <w:t xml:space="preserve"> </w:t>
      </w:r>
      <w:r w:rsidRPr="00D7305A">
        <w:rPr>
          <w:rFonts w:cs="David" w:hint="cs"/>
          <w:sz w:val="24"/>
          <w:szCs w:val="24"/>
          <w:rtl/>
        </w:rPr>
        <w:t>השימוש</w:t>
      </w:r>
      <w:r w:rsidRPr="00D7305A">
        <w:rPr>
          <w:rFonts w:cs="David"/>
          <w:sz w:val="24"/>
          <w:szCs w:val="24"/>
          <w:rtl/>
        </w:rPr>
        <w:t xml:space="preserve"> </w:t>
      </w:r>
      <w:r w:rsidRPr="00D7305A">
        <w:rPr>
          <w:rFonts w:cs="David" w:hint="cs"/>
          <w:sz w:val="24"/>
          <w:szCs w:val="24"/>
          <w:rtl/>
        </w:rPr>
        <w:t>עקב</w:t>
      </w:r>
      <w:r w:rsidRPr="00D7305A">
        <w:rPr>
          <w:rFonts w:cs="David"/>
          <w:sz w:val="24"/>
          <w:szCs w:val="24"/>
          <w:rtl/>
        </w:rPr>
        <w:t xml:space="preserve"> </w:t>
      </w:r>
      <w:r w:rsidRPr="00D7305A">
        <w:rPr>
          <w:rFonts w:cs="David" w:hint="cs"/>
          <w:sz w:val="24"/>
          <w:szCs w:val="24"/>
          <w:rtl/>
        </w:rPr>
        <w:t>מקרה</w:t>
      </w:r>
      <w:r w:rsidRPr="00D7305A">
        <w:rPr>
          <w:rFonts w:cs="David"/>
          <w:sz w:val="24"/>
          <w:szCs w:val="24"/>
          <w:rtl/>
        </w:rPr>
        <w:t xml:space="preserve"> </w:t>
      </w:r>
      <w:r w:rsidRPr="00D7305A">
        <w:rPr>
          <w:rFonts w:cs="David" w:hint="cs"/>
          <w:sz w:val="24"/>
          <w:szCs w:val="24"/>
          <w:rtl/>
        </w:rPr>
        <w:t>ביטוח</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הוצאת</w:t>
      </w:r>
      <w:r w:rsidRPr="00D7305A">
        <w:rPr>
          <w:rFonts w:cs="David"/>
          <w:sz w:val="24"/>
          <w:szCs w:val="24"/>
          <w:rtl/>
        </w:rPr>
        <w:t xml:space="preserve"> </w:t>
      </w:r>
      <w:r w:rsidRPr="00D7305A">
        <w:rPr>
          <w:rFonts w:cs="David" w:hint="cs"/>
          <w:sz w:val="24"/>
          <w:szCs w:val="24"/>
          <w:rtl/>
        </w:rPr>
        <w:t>דיבה</w:t>
      </w:r>
      <w:r w:rsidRPr="00D7305A">
        <w:rPr>
          <w:rFonts w:cs="David"/>
          <w:sz w:val="24"/>
          <w:szCs w:val="24"/>
          <w:rtl/>
        </w:rPr>
        <w:t xml:space="preserve">, </w:t>
      </w:r>
      <w:r w:rsidRPr="00D7305A">
        <w:rPr>
          <w:rFonts w:cs="David" w:hint="cs"/>
          <w:sz w:val="24"/>
          <w:szCs w:val="24"/>
          <w:rtl/>
        </w:rPr>
        <w:t>לשון</w:t>
      </w:r>
      <w:r w:rsidRPr="00D7305A">
        <w:rPr>
          <w:rFonts w:cs="David"/>
          <w:sz w:val="24"/>
          <w:szCs w:val="24"/>
          <w:rtl/>
        </w:rPr>
        <w:t xml:space="preserve"> </w:t>
      </w:r>
      <w:r w:rsidRPr="00D7305A">
        <w:rPr>
          <w:rFonts w:cs="David" w:hint="cs"/>
          <w:sz w:val="24"/>
          <w:szCs w:val="24"/>
          <w:rtl/>
        </w:rPr>
        <w:t>הרע</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w:t>
      </w:r>
      <w:r w:rsidRPr="00D7305A">
        <w:rPr>
          <w:rFonts w:cs="David" w:hint="cs"/>
          <w:sz w:val="24"/>
          <w:szCs w:val="24"/>
          <w:rtl/>
        </w:rPr>
        <w:t>אולם</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יחול</w:t>
      </w:r>
      <w:r w:rsidRPr="00D7305A">
        <w:rPr>
          <w:rFonts w:cs="David"/>
          <w:sz w:val="24"/>
          <w:szCs w:val="24"/>
          <w:rtl/>
        </w:rPr>
        <w:t xml:space="preserve"> </w:t>
      </w:r>
      <w:r w:rsidRPr="00D7305A">
        <w:rPr>
          <w:rFonts w:cs="David" w:hint="cs"/>
          <w:sz w:val="24"/>
          <w:szCs w:val="24"/>
          <w:rtl/>
        </w:rPr>
        <w:t>לגבי</w:t>
      </w:r>
      <w:r w:rsidRPr="00D7305A">
        <w:rPr>
          <w:rFonts w:cs="David"/>
          <w:sz w:val="24"/>
          <w:szCs w:val="24"/>
          <w:rtl/>
        </w:rPr>
        <w:t xml:space="preserve"> </w:t>
      </w:r>
      <w:r w:rsidRPr="00D7305A">
        <w:rPr>
          <w:rFonts w:cs="David" w:hint="cs"/>
          <w:sz w:val="24"/>
          <w:szCs w:val="24"/>
          <w:rtl/>
        </w:rPr>
        <w:t>תביעות</w:t>
      </w:r>
      <w:r w:rsidRPr="00D7305A">
        <w:rPr>
          <w:rFonts w:cs="David"/>
          <w:sz w:val="24"/>
          <w:szCs w:val="24"/>
          <w:rtl/>
        </w:rPr>
        <w:t xml:space="preserve"> </w:t>
      </w:r>
      <w:r w:rsidRPr="00D7305A">
        <w:rPr>
          <w:rFonts w:cs="David" w:hint="cs"/>
          <w:sz w:val="24"/>
          <w:szCs w:val="24"/>
          <w:rtl/>
        </w:rPr>
        <w:t>כנגד</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ומדינת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00860882">
        <w:rPr>
          <w:rFonts w:cs="David" w:hint="cs"/>
          <w:sz w:val="24"/>
          <w:szCs w:val="24"/>
          <w:rtl/>
        </w:rPr>
        <w:t xml:space="preserve">   האוצר.     </w:t>
      </w:r>
    </w:p>
    <w:p w:rsidR="0027476B" w:rsidRPr="00EC2405" w:rsidRDefault="00D7305A" w:rsidP="00676752">
      <w:pPr>
        <w:rPr>
          <w:rFonts w:cs="David"/>
          <w:sz w:val="24"/>
          <w:szCs w:val="24"/>
          <w:rtl/>
        </w:rPr>
      </w:pPr>
      <w:r w:rsidRPr="00D7305A">
        <w:rPr>
          <w:rFonts w:cs="David"/>
          <w:sz w:val="24"/>
          <w:szCs w:val="24"/>
          <w:rtl/>
        </w:rPr>
        <w:t xml:space="preserve">         - </w:t>
      </w:r>
      <w:r w:rsidRPr="00D7305A">
        <w:rPr>
          <w:rFonts w:cs="David" w:hint="cs"/>
          <w:sz w:val="24"/>
          <w:szCs w:val="24"/>
          <w:rtl/>
        </w:rPr>
        <w:t>הארכת</w:t>
      </w:r>
      <w:r w:rsidRPr="00D7305A">
        <w:rPr>
          <w:rFonts w:cs="David"/>
          <w:sz w:val="24"/>
          <w:szCs w:val="24"/>
          <w:rtl/>
        </w:rPr>
        <w:t xml:space="preserve"> </w:t>
      </w:r>
      <w:r w:rsidRPr="00D7305A">
        <w:rPr>
          <w:rFonts w:cs="David" w:hint="cs"/>
          <w:sz w:val="24"/>
          <w:szCs w:val="24"/>
          <w:rtl/>
        </w:rPr>
        <w:t>תקופת</w:t>
      </w:r>
      <w:r w:rsidRPr="00D7305A">
        <w:rPr>
          <w:rFonts w:cs="David"/>
          <w:sz w:val="24"/>
          <w:szCs w:val="24"/>
          <w:rtl/>
        </w:rPr>
        <w:t xml:space="preserve"> </w:t>
      </w:r>
      <w:r w:rsidRPr="00D7305A">
        <w:rPr>
          <w:rFonts w:cs="David" w:hint="cs"/>
          <w:sz w:val="24"/>
          <w:szCs w:val="24"/>
          <w:rtl/>
        </w:rPr>
        <w:t>הגילוי</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6 </w:t>
      </w:r>
      <w:r w:rsidRPr="00D7305A">
        <w:rPr>
          <w:rFonts w:cs="David" w:hint="cs"/>
          <w:sz w:val="24"/>
          <w:szCs w:val="24"/>
          <w:rtl/>
        </w:rPr>
        <w:t>חודשים</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הורחב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p>
    <w:p w:rsidR="0027476B" w:rsidRPr="00EC2405" w:rsidRDefault="00D7305A" w:rsidP="00676752">
      <w:pPr>
        <w:rPr>
          <w:rFonts w:cs="David"/>
          <w:b/>
          <w:bCs/>
          <w:sz w:val="24"/>
          <w:szCs w:val="24"/>
          <w:u w:val="single"/>
          <w:rtl/>
        </w:rPr>
      </w:pPr>
      <w:r w:rsidRPr="00D7305A">
        <w:rPr>
          <w:rFonts w:cs="David" w:hint="cs"/>
          <w:b/>
          <w:bCs/>
          <w:sz w:val="24"/>
          <w:szCs w:val="24"/>
          <w:u w:val="single"/>
          <w:rtl/>
        </w:rPr>
        <w:t>כללי</w:t>
      </w:r>
    </w:p>
    <w:p w:rsidR="0027476B" w:rsidRPr="00EC2405" w:rsidRDefault="00D7305A" w:rsidP="00676752">
      <w:pPr>
        <w:rPr>
          <w:rFonts w:cs="David"/>
          <w:sz w:val="24"/>
          <w:szCs w:val="24"/>
          <w:rtl/>
        </w:rPr>
      </w:pP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נכללו</w:t>
      </w:r>
      <w:r w:rsidRPr="00D7305A">
        <w:rPr>
          <w:rFonts w:cs="David"/>
          <w:sz w:val="24"/>
          <w:szCs w:val="24"/>
          <w:rtl/>
        </w:rPr>
        <w:t xml:space="preserve"> </w:t>
      </w:r>
      <w:r w:rsidRPr="00D7305A">
        <w:rPr>
          <w:rFonts w:cs="David" w:hint="cs"/>
          <w:sz w:val="24"/>
          <w:szCs w:val="24"/>
          <w:rtl/>
        </w:rPr>
        <w:t>התנאים</w:t>
      </w:r>
      <w:r w:rsidRPr="00D7305A">
        <w:rPr>
          <w:rFonts w:cs="David"/>
          <w:sz w:val="24"/>
          <w:szCs w:val="24"/>
          <w:rtl/>
        </w:rPr>
        <w:t xml:space="preserve"> </w:t>
      </w:r>
      <w:r w:rsidRPr="00D7305A">
        <w:rPr>
          <w:rFonts w:cs="David" w:hint="cs"/>
          <w:sz w:val="24"/>
          <w:szCs w:val="24"/>
          <w:rtl/>
        </w:rPr>
        <w:t>הבאים</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1.  </w:t>
      </w:r>
      <w:r w:rsidRPr="00D7305A">
        <w:rPr>
          <w:rFonts w:cs="David" w:hint="cs"/>
          <w:sz w:val="24"/>
          <w:szCs w:val="24"/>
          <w:rtl/>
        </w:rPr>
        <w:t>לשם</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יתווספו</w:t>
      </w:r>
      <w:r w:rsidRPr="00D7305A">
        <w:rPr>
          <w:rFonts w:cs="David"/>
          <w:sz w:val="24"/>
          <w:szCs w:val="24"/>
          <w:rtl/>
        </w:rPr>
        <w:t xml:space="preserve"> </w:t>
      </w:r>
      <w:r w:rsidRPr="00D7305A">
        <w:rPr>
          <w:rFonts w:cs="David" w:hint="cs"/>
          <w:sz w:val="24"/>
          <w:szCs w:val="24"/>
          <w:rtl/>
        </w:rPr>
        <w:t>כמבוטחים</w:t>
      </w:r>
      <w:r w:rsidRPr="00D7305A">
        <w:rPr>
          <w:rFonts w:cs="David"/>
          <w:sz w:val="24"/>
          <w:szCs w:val="24"/>
          <w:rtl/>
        </w:rPr>
        <w:t xml:space="preserve"> </w:t>
      </w:r>
      <w:r w:rsidRPr="00D7305A">
        <w:rPr>
          <w:rFonts w:cs="David" w:hint="cs"/>
          <w:sz w:val="24"/>
          <w:szCs w:val="24"/>
          <w:rtl/>
        </w:rPr>
        <w:t>נוספים</w:t>
      </w:r>
      <w:r w:rsidRPr="00D7305A">
        <w:rPr>
          <w:rFonts w:cs="David"/>
          <w:sz w:val="24"/>
          <w:szCs w:val="24"/>
          <w:rtl/>
        </w:rPr>
        <w:t xml:space="preserve">: </w:t>
      </w:r>
      <w:r w:rsidRPr="00D7305A">
        <w:rPr>
          <w:rFonts w:cs="David"/>
          <w:b/>
          <w:bCs/>
          <w:sz w:val="24"/>
          <w:szCs w:val="24"/>
          <w:rtl/>
        </w:rPr>
        <w:t xml:space="preserve">  </w:t>
      </w:r>
      <w:r w:rsidRPr="00D7305A">
        <w:rPr>
          <w:rFonts w:cs="David" w:hint="cs"/>
          <w:b/>
          <w:bCs/>
          <w:sz w:val="24"/>
          <w:szCs w:val="24"/>
          <w:rtl/>
        </w:rPr>
        <w:t>הספק</w:t>
      </w:r>
      <w:r w:rsidRPr="00D7305A">
        <w:rPr>
          <w:rFonts w:cs="David"/>
          <w:b/>
          <w:bCs/>
          <w:sz w:val="24"/>
          <w:szCs w:val="24"/>
          <w:rtl/>
        </w:rPr>
        <w:t xml:space="preserve">, </w:t>
      </w:r>
      <w:r w:rsidRPr="00D7305A">
        <w:rPr>
          <w:rFonts w:cs="David" w:hint="cs"/>
          <w:b/>
          <w:bCs/>
          <w:sz w:val="24"/>
          <w:szCs w:val="24"/>
          <w:rtl/>
        </w:rPr>
        <w:t>מדינת</w:t>
      </w:r>
      <w:r w:rsidRPr="00D7305A">
        <w:rPr>
          <w:rFonts w:cs="David"/>
          <w:b/>
          <w:bCs/>
          <w:sz w:val="24"/>
          <w:szCs w:val="24"/>
          <w:rtl/>
        </w:rPr>
        <w:t xml:space="preserve"> </w:t>
      </w:r>
      <w:r w:rsidRPr="00D7305A">
        <w:rPr>
          <w:rFonts w:cs="David" w:hint="cs"/>
          <w:b/>
          <w:bCs/>
          <w:sz w:val="24"/>
          <w:szCs w:val="24"/>
          <w:rtl/>
        </w:rPr>
        <w:t>ישראל</w:t>
      </w:r>
      <w:r w:rsidRPr="00D7305A">
        <w:rPr>
          <w:rFonts w:cs="David"/>
          <w:b/>
          <w:bCs/>
          <w:sz w:val="24"/>
          <w:szCs w:val="24"/>
          <w:rtl/>
        </w:rPr>
        <w:t xml:space="preserve"> – </w:t>
      </w:r>
      <w:r w:rsidRPr="00D7305A">
        <w:rPr>
          <w:rFonts w:cs="David" w:hint="cs"/>
          <w:b/>
          <w:bCs/>
          <w:sz w:val="24"/>
          <w:szCs w:val="24"/>
          <w:rtl/>
        </w:rPr>
        <w:t>משרד</w:t>
      </w:r>
      <w:r w:rsidRPr="00D7305A">
        <w:rPr>
          <w:rFonts w:cs="David"/>
          <w:b/>
          <w:bCs/>
          <w:sz w:val="24"/>
          <w:szCs w:val="24"/>
          <w:rtl/>
        </w:rPr>
        <w:t xml:space="preserve"> </w:t>
      </w:r>
      <w:r w:rsidRPr="00D7305A">
        <w:rPr>
          <w:rFonts w:cs="David" w:hint="cs"/>
          <w:b/>
          <w:bCs/>
          <w:sz w:val="24"/>
          <w:szCs w:val="24"/>
          <w:rtl/>
        </w:rPr>
        <w:t>האוצר</w:t>
      </w:r>
      <w:r w:rsidRPr="00D7305A">
        <w:rPr>
          <w:rFonts w:cs="David"/>
          <w:b/>
          <w:bCs/>
          <w:sz w:val="24"/>
          <w:szCs w:val="24"/>
          <w:rtl/>
        </w:rPr>
        <w:t xml:space="preserve">, </w:t>
      </w:r>
      <w:r w:rsidRPr="00D7305A">
        <w:rPr>
          <w:rFonts w:cs="David" w:hint="cs"/>
          <w:sz w:val="24"/>
          <w:szCs w:val="24"/>
          <w:rtl/>
        </w:rPr>
        <w:t>בכפוף</w:t>
      </w:r>
      <w:r w:rsidRPr="00D7305A">
        <w:rPr>
          <w:rFonts w:cs="David"/>
          <w:sz w:val="24"/>
          <w:szCs w:val="24"/>
          <w:rtl/>
        </w:rPr>
        <w:t xml:space="preserve"> </w:t>
      </w:r>
      <w:r w:rsidR="00501CB4">
        <w:rPr>
          <w:rFonts w:cs="David" w:hint="cs"/>
          <w:sz w:val="24"/>
          <w:szCs w:val="24"/>
          <w:rtl/>
        </w:rPr>
        <w:t>להרחיב</w:t>
      </w:r>
      <w:r w:rsidRPr="00D7305A">
        <w:rPr>
          <w:rFonts w:cs="David"/>
          <w:sz w:val="24"/>
          <w:szCs w:val="24"/>
          <w:rtl/>
        </w:rPr>
        <w:t xml:space="preserve"> </w:t>
      </w:r>
      <w:r w:rsidRPr="00D7305A">
        <w:rPr>
          <w:rFonts w:cs="David" w:hint="cs"/>
          <w:sz w:val="24"/>
          <w:szCs w:val="24"/>
          <w:rtl/>
        </w:rPr>
        <w:t>השיפוי</w:t>
      </w:r>
      <w:r w:rsidRPr="00D7305A">
        <w:rPr>
          <w:rFonts w:cs="David"/>
          <w:sz w:val="24"/>
          <w:szCs w:val="24"/>
          <w:rtl/>
        </w:rPr>
        <w:t xml:space="preserve"> </w:t>
      </w:r>
      <w:r w:rsidRPr="00D7305A">
        <w:rPr>
          <w:rFonts w:cs="David" w:hint="cs"/>
          <w:sz w:val="24"/>
          <w:szCs w:val="24"/>
          <w:rtl/>
        </w:rPr>
        <w:t>כמפורט</w:t>
      </w:r>
      <w:r w:rsidRPr="00D7305A">
        <w:rPr>
          <w:rFonts w:cs="David"/>
          <w:sz w:val="24"/>
          <w:szCs w:val="24"/>
          <w:rtl/>
        </w:rPr>
        <w:t xml:space="preserve"> </w:t>
      </w:r>
      <w:r w:rsidRPr="00D7305A">
        <w:rPr>
          <w:rFonts w:cs="David" w:hint="cs"/>
          <w:sz w:val="24"/>
          <w:szCs w:val="24"/>
          <w:rtl/>
        </w:rPr>
        <w:t>לעיל</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2.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מקרה</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צמצום</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ביטול</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w:t>
      </w:r>
      <w:r w:rsidRPr="00D7305A">
        <w:rPr>
          <w:rFonts w:cs="David"/>
          <w:sz w:val="24"/>
          <w:szCs w:val="24"/>
          <w:rtl/>
        </w:rPr>
        <w:t>"</w:t>
      </w:r>
      <w:r w:rsidRPr="00D7305A">
        <w:rPr>
          <w:rFonts w:cs="David" w:hint="cs"/>
          <w:sz w:val="24"/>
          <w:szCs w:val="24"/>
          <w:rtl/>
        </w:rPr>
        <w:t>י</w:t>
      </w:r>
      <w:r w:rsidRPr="00D7305A">
        <w:rPr>
          <w:rFonts w:cs="David"/>
          <w:sz w:val="24"/>
          <w:szCs w:val="24"/>
          <w:rtl/>
        </w:rPr>
        <w:t xml:space="preserve"> </w:t>
      </w:r>
      <w:r w:rsidRPr="00D7305A">
        <w:rPr>
          <w:rFonts w:cs="David" w:hint="cs"/>
          <w:sz w:val="24"/>
          <w:szCs w:val="24"/>
          <w:rtl/>
        </w:rPr>
        <w:t>אחד</w:t>
      </w:r>
      <w:r w:rsidRPr="00D7305A">
        <w:rPr>
          <w:rFonts w:cs="David"/>
          <w:sz w:val="24"/>
          <w:szCs w:val="24"/>
          <w:rtl/>
        </w:rPr>
        <w:t xml:space="preserve"> </w:t>
      </w:r>
      <w:r w:rsidRPr="00D7305A">
        <w:rPr>
          <w:rFonts w:cs="David" w:hint="cs"/>
          <w:sz w:val="24"/>
          <w:szCs w:val="24"/>
          <w:rtl/>
        </w:rPr>
        <w:t>הצדדים</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יהיה</w:t>
      </w:r>
      <w:r w:rsidRPr="00D7305A">
        <w:rPr>
          <w:rFonts w:cs="David"/>
          <w:sz w:val="24"/>
          <w:szCs w:val="24"/>
          <w:rtl/>
        </w:rPr>
        <w:t xml:space="preserve"> </w:t>
      </w:r>
      <w:r w:rsidRPr="00D7305A">
        <w:rPr>
          <w:rFonts w:cs="David" w:hint="cs"/>
          <w:sz w:val="24"/>
          <w:szCs w:val="24"/>
          <w:rtl/>
        </w:rPr>
        <w:t>להם</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תוקף</w:t>
      </w:r>
      <w:r w:rsidRPr="00D7305A">
        <w:rPr>
          <w:rFonts w:cs="David"/>
          <w:sz w:val="24"/>
          <w:szCs w:val="24"/>
          <w:rtl/>
        </w:rPr>
        <w:t xml:space="preserve"> </w:t>
      </w:r>
      <w:r w:rsidRPr="00D7305A">
        <w:rPr>
          <w:rFonts w:cs="David" w:hint="cs"/>
          <w:sz w:val="24"/>
          <w:szCs w:val="24"/>
          <w:rtl/>
        </w:rPr>
        <w:t>אלא</w:t>
      </w:r>
      <w:r w:rsidRPr="00D7305A">
        <w:rPr>
          <w:rFonts w:cs="David"/>
          <w:sz w:val="24"/>
          <w:szCs w:val="24"/>
          <w:rtl/>
        </w:rPr>
        <w:t xml:space="preserve"> </w:t>
      </w:r>
      <w:r w:rsidRPr="00D7305A">
        <w:rPr>
          <w:rFonts w:cs="David" w:hint="cs"/>
          <w:sz w:val="24"/>
          <w:szCs w:val="24"/>
          <w:rtl/>
        </w:rPr>
        <w:t>אם</w:t>
      </w:r>
      <w:r w:rsidRPr="00D7305A">
        <w:rPr>
          <w:rFonts w:cs="David"/>
          <w:sz w:val="24"/>
          <w:szCs w:val="24"/>
          <w:rtl/>
        </w:rPr>
        <w:t xml:space="preserve"> </w:t>
      </w:r>
      <w:r w:rsidRPr="00D7305A">
        <w:rPr>
          <w:rFonts w:cs="David" w:hint="cs"/>
          <w:sz w:val="24"/>
          <w:szCs w:val="24"/>
          <w:rtl/>
        </w:rPr>
        <w:t>ניתנה</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ידינו</w:t>
      </w:r>
      <w:r w:rsidRPr="00D7305A">
        <w:rPr>
          <w:rFonts w:cs="David"/>
          <w:sz w:val="24"/>
          <w:szCs w:val="24"/>
          <w:rtl/>
        </w:rPr>
        <w:t xml:space="preserve"> </w:t>
      </w:r>
      <w:r w:rsidRPr="00D7305A">
        <w:rPr>
          <w:rFonts w:cs="David" w:hint="cs"/>
          <w:sz w:val="24"/>
          <w:szCs w:val="24"/>
          <w:rtl/>
        </w:rPr>
        <w:t>הודעה</w:t>
      </w:r>
      <w:r w:rsidRPr="00D7305A">
        <w:rPr>
          <w:rFonts w:cs="David"/>
          <w:sz w:val="24"/>
          <w:szCs w:val="24"/>
          <w:rtl/>
        </w:rPr>
        <w:t xml:space="preserve"> </w:t>
      </w:r>
      <w:r w:rsidRPr="00D7305A">
        <w:rPr>
          <w:rFonts w:cs="David" w:hint="cs"/>
          <w:sz w:val="24"/>
          <w:szCs w:val="24"/>
          <w:rtl/>
        </w:rPr>
        <w:t>מוקדמת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60  </w:t>
      </w:r>
      <w:r w:rsidRPr="00D7305A">
        <w:rPr>
          <w:rFonts w:cs="David" w:hint="cs"/>
          <w:sz w:val="24"/>
          <w:szCs w:val="24"/>
          <w:rtl/>
        </w:rPr>
        <w:t>יום</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w:t>
      </w:r>
      <w:r w:rsidRPr="00D7305A">
        <w:rPr>
          <w:rFonts w:cs="David" w:hint="cs"/>
          <w:sz w:val="24"/>
          <w:szCs w:val="24"/>
          <w:rtl/>
        </w:rPr>
        <w:t>במכתבים</w:t>
      </w:r>
      <w:r w:rsidRPr="00D7305A">
        <w:rPr>
          <w:rFonts w:cs="David"/>
          <w:sz w:val="24"/>
          <w:szCs w:val="24"/>
          <w:rtl/>
        </w:rPr>
        <w:t xml:space="preserve">  </w:t>
      </w:r>
      <w:r w:rsidRPr="00D7305A">
        <w:rPr>
          <w:rFonts w:cs="David" w:hint="cs"/>
          <w:sz w:val="24"/>
          <w:szCs w:val="24"/>
          <w:rtl/>
        </w:rPr>
        <w:t>רשומים</w:t>
      </w:r>
      <w:r w:rsidRPr="00D7305A">
        <w:rPr>
          <w:rFonts w:cs="David"/>
          <w:sz w:val="24"/>
          <w:szCs w:val="24"/>
          <w:rtl/>
        </w:rPr>
        <w:t xml:space="preserve"> </w:t>
      </w:r>
      <w:r w:rsidRPr="00D7305A">
        <w:rPr>
          <w:rFonts w:cs="David" w:hint="cs"/>
          <w:sz w:val="24"/>
          <w:szCs w:val="24"/>
          <w:rtl/>
        </w:rPr>
        <w:t>לספק</w:t>
      </w:r>
      <w:r w:rsidRPr="00D7305A">
        <w:rPr>
          <w:rFonts w:cs="David"/>
          <w:sz w:val="24"/>
          <w:szCs w:val="24"/>
          <w:rtl/>
        </w:rPr>
        <w:t xml:space="preserve">  </w:t>
      </w:r>
      <w:r w:rsidRPr="00D7305A">
        <w:rPr>
          <w:rFonts w:cs="David" w:hint="cs"/>
          <w:sz w:val="24"/>
          <w:szCs w:val="24"/>
          <w:rtl/>
        </w:rPr>
        <w:t>ולחשב</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3.  </w:t>
      </w:r>
      <w:r w:rsidRPr="00D7305A">
        <w:rPr>
          <w:rFonts w:cs="David" w:hint="cs"/>
          <w:sz w:val="24"/>
          <w:szCs w:val="24"/>
          <w:rtl/>
        </w:rPr>
        <w:t>אנו</w:t>
      </w:r>
      <w:r w:rsidRPr="00D7305A">
        <w:rPr>
          <w:rFonts w:cs="David"/>
          <w:sz w:val="24"/>
          <w:szCs w:val="24"/>
          <w:rtl/>
        </w:rPr>
        <w:t xml:space="preserve"> </w:t>
      </w:r>
      <w:r w:rsidRPr="00D7305A">
        <w:rPr>
          <w:rFonts w:cs="David" w:hint="cs"/>
          <w:sz w:val="24"/>
          <w:szCs w:val="24"/>
          <w:rtl/>
        </w:rPr>
        <w:t>מוותרים</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זכות</w:t>
      </w:r>
      <w:r w:rsidRPr="00D7305A">
        <w:rPr>
          <w:rFonts w:cs="David"/>
          <w:sz w:val="24"/>
          <w:szCs w:val="24"/>
          <w:rtl/>
        </w:rPr>
        <w:t xml:space="preserve"> </w:t>
      </w:r>
      <w:r w:rsidRPr="00D7305A">
        <w:rPr>
          <w:rFonts w:cs="David" w:hint="cs"/>
          <w:sz w:val="24"/>
          <w:szCs w:val="24"/>
          <w:rtl/>
        </w:rPr>
        <w:t>שיבוב</w:t>
      </w:r>
      <w:r w:rsidRPr="00D7305A">
        <w:rPr>
          <w:rFonts w:cs="David"/>
          <w:sz w:val="24"/>
          <w:szCs w:val="24"/>
          <w:rtl/>
        </w:rPr>
        <w:t xml:space="preserve">, </w:t>
      </w:r>
      <w:r w:rsidRPr="00D7305A">
        <w:rPr>
          <w:rFonts w:cs="David" w:hint="cs"/>
          <w:sz w:val="24"/>
          <w:szCs w:val="24"/>
          <w:rtl/>
        </w:rPr>
        <w:t>תביעה</w:t>
      </w:r>
      <w:r w:rsidRPr="00D7305A">
        <w:rPr>
          <w:rFonts w:cs="David"/>
          <w:sz w:val="24"/>
          <w:szCs w:val="24"/>
          <w:rtl/>
        </w:rPr>
        <w:t xml:space="preserve">, </w:t>
      </w:r>
      <w:r w:rsidRPr="00D7305A">
        <w:rPr>
          <w:rFonts w:cs="David" w:hint="cs"/>
          <w:sz w:val="24"/>
          <w:szCs w:val="24"/>
          <w:rtl/>
        </w:rPr>
        <w:t>השתתפות</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חזרה</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ועובדיהם</w:t>
      </w:r>
      <w:r w:rsidRPr="00D7305A">
        <w:rPr>
          <w:rFonts w:cs="David"/>
          <w:sz w:val="24"/>
          <w:szCs w:val="24"/>
          <w:rtl/>
        </w:rPr>
        <w:t xml:space="preserve">,  </w:t>
      </w:r>
      <w:r w:rsidRPr="00D7305A">
        <w:rPr>
          <w:rFonts w:cs="David" w:hint="cs"/>
          <w:sz w:val="24"/>
          <w:szCs w:val="24"/>
          <w:rtl/>
        </w:rPr>
        <w:t>ובלבד</w:t>
      </w:r>
      <w:r w:rsidRPr="00D7305A">
        <w:rPr>
          <w:rFonts w:cs="David"/>
          <w:sz w:val="24"/>
          <w:szCs w:val="24"/>
          <w:rtl/>
        </w:rPr>
        <w:t xml:space="preserve">  </w:t>
      </w:r>
      <w:r w:rsidRPr="00D7305A">
        <w:rPr>
          <w:rFonts w:cs="David" w:hint="cs"/>
          <w:sz w:val="24"/>
          <w:szCs w:val="24"/>
          <w:rtl/>
        </w:rPr>
        <w:t>שהוויתור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יחול</w:t>
      </w:r>
      <w:r w:rsidRPr="00D7305A">
        <w:rPr>
          <w:rFonts w:cs="David"/>
          <w:sz w:val="24"/>
          <w:szCs w:val="24"/>
          <w:rtl/>
        </w:rPr>
        <w:t xml:space="preserve"> </w:t>
      </w:r>
      <w:r w:rsidRPr="00D7305A">
        <w:rPr>
          <w:rFonts w:cs="David" w:hint="cs"/>
          <w:sz w:val="24"/>
          <w:szCs w:val="24"/>
          <w:rtl/>
        </w:rPr>
        <w:t>לטובת</w:t>
      </w:r>
      <w:r w:rsidRPr="00D7305A">
        <w:rPr>
          <w:rFonts w:cs="David"/>
          <w:sz w:val="24"/>
          <w:szCs w:val="24"/>
          <w:rtl/>
        </w:rPr>
        <w:t xml:space="preserve"> </w:t>
      </w:r>
      <w:r w:rsidRPr="00D7305A">
        <w:rPr>
          <w:rFonts w:cs="David" w:hint="cs"/>
          <w:sz w:val="24"/>
          <w:szCs w:val="24"/>
          <w:rtl/>
        </w:rPr>
        <w:t>אדם</w:t>
      </w:r>
      <w:r w:rsidRPr="00D7305A">
        <w:rPr>
          <w:rFonts w:cs="David"/>
          <w:sz w:val="24"/>
          <w:szCs w:val="24"/>
          <w:rtl/>
        </w:rPr>
        <w:t xml:space="preserve"> </w:t>
      </w:r>
      <w:r w:rsidRPr="00D7305A">
        <w:rPr>
          <w:rFonts w:cs="David" w:hint="cs"/>
          <w:sz w:val="24"/>
          <w:szCs w:val="24"/>
          <w:rtl/>
        </w:rPr>
        <w:t>שגרם</w:t>
      </w:r>
      <w:r w:rsidRPr="00D7305A">
        <w:rPr>
          <w:rFonts w:cs="David"/>
          <w:sz w:val="24"/>
          <w:szCs w:val="24"/>
          <w:rtl/>
        </w:rPr>
        <w:t xml:space="preserve"> </w:t>
      </w:r>
      <w:r w:rsidRPr="00D7305A">
        <w:rPr>
          <w:rFonts w:cs="David" w:hint="cs"/>
          <w:sz w:val="24"/>
          <w:szCs w:val="24"/>
          <w:rtl/>
        </w:rPr>
        <w:t>לנזק</w:t>
      </w:r>
      <w:r w:rsidRPr="00D7305A">
        <w:rPr>
          <w:rFonts w:cs="David"/>
          <w:sz w:val="24"/>
          <w:szCs w:val="24"/>
          <w:rtl/>
        </w:rPr>
        <w:t xml:space="preserve">  </w:t>
      </w:r>
      <w:r w:rsidRPr="00D7305A">
        <w:rPr>
          <w:rFonts w:cs="David" w:hint="cs"/>
          <w:sz w:val="24"/>
          <w:szCs w:val="24"/>
          <w:rtl/>
        </w:rPr>
        <w:t>מתוך</w:t>
      </w:r>
      <w:r w:rsidRPr="00D7305A">
        <w:rPr>
          <w:rFonts w:cs="David"/>
          <w:sz w:val="24"/>
          <w:szCs w:val="24"/>
          <w:rtl/>
        </w:rPr>
        <w:t xml:space="preserve"> </w:t>
      </w:r>
      <w:r w:rsidRPr="00D7305A">
        <w:rPr>
          <w:rFonts w:cs="David" w:hint="cs"/>
          <w:sz w:val="24"/>
          <w:szCs w:val="24"/>
          <w:rtl/>
        </w:rPr>
        <w:t>כוונת</w:t>
      </w:r>
      <w:r w:rsidRPr="00D7305A">
        <w:rPr>
          <w:rFonts w:cs="David"/>
          <w:sz w:val="24"/>
          <w:szCs w:val="24"/>
          <w:rtl/>
        </w:rPr>
        <w:t xml:space="preserve"> </w:t>
      </w:r>
      <w:r w:rsidRPr="00D7305A">
        <w:rPr>
          <w:rFonts w:cs="David" w:hint="cs"/>
          <w:sz w:val="24"/>
          <w:szCs w:val="24"/>
          <w:rtl/>
        </w:rPr>
        <w:t>זדון</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 xml:space="preserve">  </w:t>
      </w:r>
      <w:r w:rsidRPr="00D7305A">
        <w:rPr>
          <w:rFonts w:cs="David" w:hint="cs"/>
          <w:sz w:val="24"/>
          <w:szCs w:val="24"/>
          <w:rtl/>
        </w:rPr>
        <w:t>אחראי</w:t>
      </w:r>
      <w:r w:rsidRPr="00D7305A">
        <w:rPr>
          <w:rFonts w:cs="David"/>
          <w:sz w:val="24"/>
          <w:szCs w:val="24"/>
          <w:rtl/>
        </w:rPr>
        <w:t xml:space="preserve"> </w:t>
      </w:r>
      <w:r w:rsidRPr="00D7305A">
        <w:rPr>
          <w:rFonts w:cs="David" w:hint="cs"/>
          <w:sz w:val="24"/>
          <w:szCs w:val="24"/>
          <w:rtl/>
        </w:rPr>
        <w:t>בלעדי</w:t>
      </w:r>
      <w:r w:rsidRPr="00D7305A">
        <w:rPr>
          <w:rFonts w:cs="David"/>
          <w:sz w:val="24"/>
          <w:szCs w:val="24"/>
          <w:rtl/>
        </w:rPr>
        <w:t xml:space="preserve"> </w:t>
      </w:r>
      <w:r w:rsidRPr="00D7305A">
        <w:rPr>
          <w:rFonts w:cs="David" w:hint="cs"/>
          <w:sz w:val="24"/>
          <w:szCs w:val="24"/>
          <w:rtl/>
        </w:rPr>
        <w:t>כלפינו</w:t>
      </w:r>
      <w:r w:rsidRPr="00D7305A">
        <w:rPr>
          <w:rFonts w:cs="David"/>
          <w:sz w:val="24"/>
          <w:szCs w:val="24"/>
          <w:rtl/>
        </w:rPr>
        <w:t xml:space="preserve"> </w:t>
      </w:r>
      <w:r w:rsidRPr="00D7305A">
        <w:rPr>
          <w:rFonts w:cs="David" w:hint="cs"/>
          <w:sz w:val="24"/>
          <w:szCs w:val="24"/>
          <w:rtl/>
        </w:rPr>
        <w:t>לתשלום</w:t>
      </w:r>
      <w:r w:rsidRPr="00D7305A">
        <w:rPr>
          <w:rFonts w:cs="David"/>
          <w:sz w:val="24"/>
          <w:szCs w:val="24"/>
          <w:rtl/>
        </w:rPr>
        <w:t xml:space="preserve"> </w:t>
      </w:r>
      <w:r w:rsidRPr="00D7305A">
        <w:rPr>
          <w:rFonts w:cs="David" w:hint="cs"/>
          <w:sz w:val="24"/>
          <w:szCs w:val="24"/>
          <w:rtl/>
        </w:rPr>
        <w:t>דמי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 xml:space="preserve"> </w:t>
      </w:r>
      <w:r w:rsidRPr="00D7305A">
        <w:rPr>
          <w:rFonts w:cs="David" w:hint="cs"/>
          <w:sz w:val="24"/>
          <w:szCs w:val="24"/>
          <w:rtl/>
        </w:rPr>
        <w:t>ולמילוי</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החובות</w:t>
      </w:r>
      <w:r w:rsidRPr="00D7305A">
        <w:rPr>
          <w:rFonts w:cs="David"/>
          <w:sz w:val="24"/>
          <w:szCs w:val="24"/>
          <w:rtl/>
        </w:rPr>
        <w:t xml:space="preserve"> </w:t>
      </w:r>
      <w:r w:rsidRPr="00D7305A">
        <w:rPr>
          <w:rFonts w:cs="David" w:hint="cs"/>
          <w:sz w:val="24"/>
          <w:szCs w:val="24"/>
          <w:rtl/>
        </w:rPr>
        <w:t>המוטלות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תנאי</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5.  </w:t>
      </w:r>
      <w:r w:rsidRPr="00D7305A">
        <w:rPr>
          <w:rFonts w:cs="David" w:hint="cs"/>
          <w:sz w:val="24"/>
          <w:szCs w:val="24"/>
          <w:rtl/>
        </w:rPr>
        <w:t>ההשתתפויות</w:t>
      </w:r>
      <w:r w:rsidRPr="00D7305A">
        <w:rPr>
          <w:rFonts w:cs="David"/>
          <w:sz w:val="24"/>
          <w:szCs w:val="24"/>
          <w:rtl/>
        </w:rPr>
        <w:t xml:space="preserve"> </w:t>
      </w:r>
      <w:r w:rsidRPr="00D7305A">
        <w:rPr>
          <w:rFonts w:cs="David" w:hint="cs"/>
          <w:sz w:val="24"/>
          <w:szCs w:val="24"/>
          <w:rtl/>
        </w:rPr>
        <w:t>העצמיות</w:t>
      </w:r>
      <w:r w:rsidRPr="00D7305A">
        <w:rPr>
          <w:rFonts w:cs="David"/>
          <w:sz w:val="24"/>
          <w:szCs w:val="24"/>
          <w:rtl/>
        </w:rPr>
        <w:t xml:space="preserve"> </w:t>
      </w:r>
      <w:r w:rsidRPr="00D7305A">
        <w:rPr>
          <w:rFonts w:cs="David" w:hint="cs"/>
          <w:sz w:val="24"/>
          <w:szCs w:val="24"/>
          <w:rtl/>
        </w:rPr>
        <w:t>הנקובות</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פוליסה</w:t>
      </w:r>
      <w:r w:rsidRPr="00D7305A">
        <w:rPr>
          <w:rFonts w:cs="David"/>
          <w:sz w:val="24"/>
          <w:szCs w:val="24"/>
          <w:rtl/>
        </w:rPr>
        <w:t xml:space="preserve"> </w:t>
      </w:r>
      <w:r w:rsidRPr="00D7305A">
        <w:rPr>
          <w:rFonts w:cs="David" w:hint="cs"/>
          <w:sz w:val="24"/>
          <w:szCs w:val="24"/>
          <w:rtl/>
        </w:rPr>
        <w:t>ופוליסה</w:t>
      </w:r>
      <w:r w:rsidRPr="00D7305A">
        <w:rPr>
          <w:rFonts w:cs="David"/>
          <w:sz w:val="24"/>
          <w:szCs w:val="24"/>
          <w:rtl/>
        </w:rPr>
        <w:t xml:space="preserve"> </w:t>
      </w:r>
      <w:r w:rsidRPr="00D7305A">
        <w:rPr>
          <w:rFonts w:cs="David" w:hint="cs"/>
          <w:sz w:val="24"/>
          <w:szCs w:val="24"/>
          <w:rtl/>
        </w:rPr>
        <w:t>תחולנה</w:t>
      </w:r>
      <w:r w:rsidRPr="00D7305A">
        <w:rPr>
          <w:rFonts w:cs="David"/>
          <w:sz w:val="24"/>
          <w:szCs w:val="24"/>
          <w:rtl/>
        </w:rPr>
        <w:t xml:space="preserve"> </w:t>
      </w:r>
      <w:r w:rsidRPr="00D7305A">
        <w:rPr>
          <w:rFonts w:cs="David" w:hint="cs"/>
          <w:sz w:val="24"/>
          <w:szCs w:val="24"/>
          <w:rtl/>
        </w:rPr>
        <w:t>בלעדית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6.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המפקיע</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מצמצם</w:t>
      </w:r>
      <w:r w:rsidRPr="00D7305A">
        <w:rPr>
          <w:rFonts w:cs="David"/>
          <w:sz w:val="24"/>
          <w:szCs w:val="24"/>
          <w:rtl/>
        </w:rPr>
        <w:t xml:space="preserve"> </w:t>
      </w:r>
      <w:r w:rsidRPr="00D7305A">
        <w:rPr>
          <w:rFonts w:cs="David" w:hint="cs"/>
          <w:sz w:val="24"/>
          <w:szCs w:val="24"/>
          <w:rtl/>
        </w:rPr>
        <w:t>בדרך</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שהיא</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כאשר</w:t>
      </w:r>
      <w:r w:rsidRPr="00D7305A">
        <w:rPr>
          <w:rFonts w:cs="David"/>
          <w:sz w:val="24"/>
          <w:szCs w:val="24"/>
          <w:rtl/>
        </w:rPr>
        <w:t xml:space="preserve"> </w:t>
      </w:r>
      <w:r w:rsidRPr="00D7305A">
        <w:rPr>
          <w:rFonts w:cs="David" w:hint="cs"/>
          <w:sz w:val="24"/>
          <w:szCs w:val="24"/>
          <w:rtl/>
        </w:rPr>
        <w:t>קיים</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אחר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יופעל</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והביטוח</w:t>
      </w:r>
      <w:r w:rsidRPr="00D7305A">
        <w:rPr>
          <w:rFonts w:cs="David"/>
          <w:sz w:val="24"/>
          <w:szCs w:val="24"/>
          <w:rtl/>
        </w:rPr>
        <w:t xml:space="preserve"> </w:t>
      </w:r>
      <w:r w:rsidRPr="00D7305A">
        <w:rPr>
          <w:rFonts w:cs="David" w:hint="cs"/>
          <w:sz w:val="24"/>
          <w:szCs w:val="24"/>
          <w:rtl/>
        </w:rPr>
        <w:t>הינו</w:t>
      </w:r>
      <w:r w:rsidRPr="00D7305A">
        <w:rPr>
          <w:rFonts w:cs="David"/>
          <w:sz w:val="24"/>
          <w:szCs w:val="24"/>
          <w:rtl/>
        </w:rPr>
        <w:t xml:space="preserve">  </w:t>
      </w:r>
      <w:r w:rsidRPr="00D7305A">
        <w:rPr>
          <w:rFonts w:cs="David" w:hint="cs"/>
          <w:sz w:val="24"/>
          <w:szCs w:val="24"/>
          <w:rtl/>
        </w:rPr>
        <w:t>בחזקת</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ראשוני</w:t>
      </w:r>
      <w:r w:rsidRPr="00D7305A">
        <w:rPr>
          <w:rFonts w:cs="David"/>
          <w:sz w:val="24"/>
          <w:szCs w:val="24"/>
          <w:rtl/>
        </w:rPr>
        <w:t xml:space="preserve"> </w:t>
      </w:r>
      <w:r w:rsidRPr="00D7305A">
        <w:rPr>
          <w:rFonts w:cs="David" w:hint="cs"/>
          <w:sz w:val="24"/>
          <w:szCs w:val="24"/>
          <w:rtl/>
        </w:rPr>
        <w:t>המזכה</w:t>
      </w:r>
      <w:r w:rsidR="00860882">
        <w:rPr>
          <w:rFonts w:cs="David" w:hint="cs"/>
          <w:sz w:val="24"/>
          <w:szCs w:val="24"/>
          <w:rtl/>
        </w:rPr>
        <w:t xml:space="preserve"> </w:t>
      </w:r>
      <w:r w:rsidRPr="00D7305A">
        <w:rPr>
          <w:rFonts w:cs="David" w:hint="cs"/>
          <w:sz w:val="24"/>
          <w:szCs w:val="24"/>
          <w:rtl/>
        </w:rPr>
        <w:t>במלוא</w:t>
      </w:r>
      <w:r w:rsidRPr="00D7305A">
        <w:rPr>
          <w:rFonts w:cs="David"/>
          <w:sz w:val="24"/>
          <w:szCs w:val="24"/>
          <w:rtl/>
        </w:rPr>
        <w:t xml:space="preserve"> </w:t>
      </w:r>
      <w:r w:rsidRPr="00D7305A">
        <w:rPr>
          <w:rFonts w:cs="David" w:hint="cs"/>
          <w:sz w:val="24"/>
          <w:szCs w:val="24"/>
          <w:rtl/>
        </w:rPr>
        <w:t>הזכויות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hint="cs"/>
          <w:b/>
          <w:bCs/>
          <w:sz w:val="24"/>
          <w:szCs w:val="24"/>
          <w:rtl/>
        </w:rPr>
        <w:t>בכפוף</w:t>
      </w:r>
      <w:r w:rsidRPr="00D7305A">
        <w:rPr>
          <w:rFonts w:cs="David"/>
          <w:b/>
          <w:bCs/>
          <w:sz w:val="24"/>
          <w:szCs w:val="24"/>
          <w:rtl/>
        </w:rPr>
        <w:t xml:space="preserve"> </w:t>
      </w:r>
      <w:r w:rsidRPr="00D7305A">
        <w:rPr>
          <w:rFonts w:cs="David" w:hint="cs"/>
          <w:b/>
          <w:bCs/>
          <w:sz w:val="24"/>
          <w:szCs w:val="24"/>
          <w:rtl/>
        </w:rPr>
        <w:t>לתנאי</w:t>
      </w:r>
      <w:r w:rsidRPr="00D7305A">
        <w:rPr>
          <w:rFonts w:cs="David"/>
          <w:b/>
          <w:bCs/>
          <w:sz w:val="24"/>
          <w:szCs w:val="24"/>
          <w:rtl/>
        </w:rPr>
        <w:t xml:space="preserve"> </w:t>
      </w:r>
      <w:r w:rsidRPr="00D7305A">
        <w:rPr>
          <w:rFonts w:cs="David" w:hint="cs"/>
          <w:b/>
          <w:bCs/>
          <w:sz w:val="24"/>
          <w:szCs w:val="24"/>
          <w:rtl/>
        </w:rPr>
        <w:t>וסייגי</w:t>
      </w:r>
      <w:r w:rsidRPr="00D7305A">
        <w:rPr>
          <w:rFonts w:cs="David"/>
          <w:b/>
          <w:bCs/>
          <w:sz w:val="24"/>
          <w:szCs w:val="24"/>
          <w:rtl/>
        </w:rPr>
        <w:t xml:space="preserve"> </w:t>
      </w:r>
      <w:r w:rsidRPr="00D7305A">
        <w:rPr>
          <w:rFonts w:cs="David" w:hint="cs"/>
          <w:b/>
          <w:bCs/>
          <w:sz w:val="24"/>
          <w:szCs w:val="24"/>
          <w:rtl/>
        </w:rPr>
        <w:t>הפוליסות</w:t>
      </w:r>
      <w:r w:rsidRPr="00D7305A">
        <w:rPr>
          <w:rFonts w:cs="David"/>
          <w:b/>
          <w:bCs/>
          <w:sz w:val="24"/>
          <w:szCs w:val="24"/>
          <w:rtl/>
        </w:rPr>
        <w:t xml:space="preserve"> </w:t>
      </w:r>
      <w:r w:rsidRPr="00D7305A">
        <w:rPr>
          <w:rFonts w:cs="David" w:hint="cs"/>
          <w:b/>
          <w:bCs/>
          <w:sz w:val="24"/>
          <w:szCs w:val="24"/>
          <w:rtl/>
        </w:rPr>
        <w:t>המקוריות</w:t>
      </w:r>
      <w:r w:rsidRPr="00D7305A">
        <w:rPr>
          <w:rFonts w:cs="David"/>
          <w:b/>
          <w:bCs/>
          <w:sz w:val="24"/>
          <w:szCs w:val="24"/>
          <w:rtl/>
        </w:rPr>
        <w:t xml:space="preserve"> </w:t>
      </w:r>
      <w:r w:rsidRPr="00D7305A">
        <w:rPr>
          <w:rFonts w:cs="David" w:hint="cs"/>
          <w:b/>
          <w:bCs/>
          <w:sz w:val="24"/>
          <w:szCs w:val="24"/>
          <w:rtl/>
        </w:rPr>
        <w:t>עד</w:t>
      </w:r>
      <w:r w:rsidRPr="00D7305A">
        <w:rPr>
          <w:rFonts w:cs="David"/>
          <w:b/>
          <w:bCs/>
          <w:sz w:val="24"/>
          <w:szCs w:val="24"/>
          <w:rtl/>
        </w:rPr>
        <w:t xml:space="preserve"> </w:t>
      </w:r>
      <w:r w:rsidRPr="00D7305A">
        <w:rPr>
          <w:rFonts w:cs="David" w:hint="cs"/>
          <w:b/>
          <w:bCs/>
          <w:sz w:val="24"/>
          <w:szCs w:val="24"/>
          <w:rtl/>
        </w:rPr>
        <w:t>כמה</w:t>
      </w:r>
      <w:r w:rsidRPr="00D7305A">
        <w:rPr>
          <w:rFonts w:cs="David"/>
          <w:b/>
          <w:bCs/>
          <w:sz w:val="24"/>
          <w:szCs w:val="24"/>
          <w:rtl/>
        </w:rPr>
        <w:t xml:space="preserve"> </w:t>
      </w:r>
      <w:r w:rsidRPr="00D7305A">
        <w:rPr>
          <w:rFonts w:cs="David" w:hint="cs"/>
          <w:b/>
          <w:bCs/>
          <w:sz w:val="24"/>
          <w:szCs w:val="24"/>
          <w:rtl/>
        </w:rPr>
        <w:t>שלא</w:t>
      </w:r>
      <w:r w:rsidRPr="00D7305A">
        <w:rPr>
          <w:rFonts w:cs="David"/>
          <w:b/>
          <w:bCs/>
          <w:sz w:val="24"/>
          <w:szCs w:val="24"/>
          <w:rtl/>
        </w:rPr>
        <w:t xml:space="preserve"> </w:t>
      </w:r>
      <w:r w:rsidRPr="00D7305A">
        <w:rPr>
          <w:rFonts w:cs="David" w:hint="cs"/>
          <w:b/>
          <w:bCs/>
          <w:sz w:val="24"/>
          <w:szCs w:val="24"/>
          <w:rtl/>
        </w:rPr>
        <w:t>שונו</w:t>
      </w:r>
      <w:r w:rsidRPr="00D7305A">
        <w:rPr>
          <w:rFonts w:cs="David"/>
          <w:b/>
          <w:bCs/>
          <w:sz w:val="24"/>
          <w:szCs w:val="24"/>
          <w:rtl/>
        </w:rPr>
        <w:t xml:space="preserve"> </w:t>
      </w:r>
      <w:r w:rsidRPr="00D7305A">
        <w:rPr>
          <w:rFonts w:cs="David" w:hint="cs"/>
          <w:b/>
          <w:bCs/>
          <w:sz w:val="24"/>
          <w:szCs w:val="24"/>
          <w:rtl/>
        </w:rPr>
        <w:t>במפורש</w:t>
      </w:r>
      <w:r w:rsidRPr="00D7305A">
        <w:rPr>
          <w:rFonts w:cs="David"/>
          <w:b/>
          <w:bCs/>
          <w:sz w:val="24"/>
          <w:szCs w:val="24"/>
          <w:rtl/>
        </w:rPr>
        <w:t xml:space="preserve"> </w:t>
      </w:r>
      <w:r w:rsidRPr="00D7305A">
        <w:rPr>
          <w:rFonts w:cs="David" w:hint="cs"/>
          <w:b/>
          <w:bCs/>
          <w:sz w:val="24"/>
          <w:szCs w:val="24"/>
          <w:rtl/>
        </w:rPr>
        <w:t>על</w:t>
      </w:r>
      <w:r w:rsidRPr="00D7305A">
        <w:rPr>
          <w:rFonts w:cs="David"/>
          <w:b/>
          <w:bCs/>
          <w:sz w:val="24"/>
          <w:szCs w:val="24"/>
          <w:rtl/>
        </w:rPr>
        <w:t xml:space="preserve"> </w:t>
      </w:r>
      <w:r w:rsidRPr="00D7305A">
        <w:rPr>
          <w:rFonts w:cs="David" w:hint="cs"/>
          <w:b/>
          <w:bCs/>
          <w:sz w:val="24"/>
          <w:szCs w:val="24"/>
          <w:rtl/>
        </w:rPr>
        <w:t>פי</w:t>
      </w:r>
      <w:r w:rsidRPr="00D7305A">
        <w:rPr>
          <w:rFonts w:cs="David"/>
          <w:b/>
          <w:bCs/>
          <w:sz w:val="24"/>
          <w:szCs w:val="24"/>
          <w:rtl/>
        </w:rPr>
        <w:t xml:space="preserve"> </w:t>
      </w:r>
      <w:r w:rsidRPr="00D7305A">
        <w:rPr>
          <w:rFonts w:cs="David" w:hint="cs"/>
          <w:b/>
          <w:bCs/>
          <w:sz w:val="24"/>
          <w:szCs w:val="24"/>
          <w:rtl/>
        </w:rPr>
        <w:t>האמור</w:t>
      </w:r>
      <w:r w:rsidRPr="00D7305A">
        <w:rPr>
          <w:rFonts w:cs="David"/>
          <w:b/>
          <w:bCs/>
          <w:sz w:val="24"/>
          <w:szCs w:val="24"/>
          <w:rtl/>
        </w:rPr>
        <w:t xml:space="preserve"> </w:t>
      </w:r>
      <w:r w:rsidRPr="00D7305A">
        <w:rPr>
          <w:rFonts w:cs="David" w:hint="cs"/>
          <w:b/>
          <w:bCs/>
          <w:sz w:val="24"/>
          <w:szCs w:val="24"/>
          <w:rtl/>
        </w:rPr>
        <w:t>באישור</w:t>
      </w:r>
      <w:r w:rsidRPr="00D7305A">
        <w:rPr>
          <w:rFonts w:cs="David"/>
          <w:b/>
          <w:bCs/>
          <w:sz w:val="24"/>
          <w:szCs w:val="24"/>
          <w:rtl/>
        </w:rPr>
        <w:t xml:space="preserve"> </w:t>
      </w:r>
      <w:r w:rsidRPr="00D7305A">
        <w:rPr>
          <w:rFonts w:cs="David" w:hint="cs"/>
          <w:b/>
          <w:bCs/>
          <w:sz w:val="24"/>
          <w:szCs w:val="24"/>
          <w:rtl/>
        </w:rPr>
        <w:t>זה</w:t>
      </w:r>
    </w:p>
    <w:p w:rsidR="0027476B" w:rsidRPr="00EC2405" w:rsidRDefault="00D7305A" w:rsidP="0027476B">
      <w:pPr>
        <w:rPr>
          <w:rFonts w:cs="David"/>
          <w:sz w:val="24"/>
          <w:szCs w:val="24"/>
          <w:rtl/>
        </w:rPr>
      </w:pPr>
      <w:r w:rsidRPr="00D7305A">
        <w:rPr>
          <w:rFonts w:cs="David"/>
          <w:sz w:val="24"/>
          <w:szCs w:val="24"/>
          <w:rtl/>
        </w:rPr>
        <w:t xml:space="preserve">                                                                                       </w:t>
      </w:r>
      <w:r w:rsidRPr="00D7305A">
        <w:rPr>
          <w:rFonts w:cs="David" w:hint="cs"/>
          <w:sz w:val="24"/>
          <w:szCs w:val="24"/>
          <w:rtl/>
        </w:rPr>
        <w:t>בכבוד</w:t>
      </w:r>
      <w:r w:rsidRPr="00D7305A">
        <w:rPr>
          <w:rFonts w:cs="David"/>
          <w:sz w:val="24"/>
          <w:szCs w:val="24"/>
          <w:rtl/>
        </w:rPr>
        <w:t xml:space="preserve"> </w:t>
      </w:r>
      <w:r w:rsidRPr="00D7305A">
        <w:rPr>
          <w:rFonts w:cs="David" w:hint="cs"/>
          <w:sz w:val="24"/>
          <w:szCs w:val="24"/>
          <w:rtl/>
        </w:rPr>
        <w:t>רב</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sz w:val="24"/>
          <w:szCs w:val="24"/>
          <w:rtl/>
        </w:rPr>
        <w:t xml:space="preserve">                                                                    ___________________________</w:t>
      </w:r>
    </w:p>
    <w:p w:rsidR="0027476B" w:rsidRPr="00EC2405" w:rsidRDefault="00D7305A" w:rsidP="0027476B">
      <w:pPr>
        <w:rPr>
          <w:rFonts w:cs="David"/>
          <w:sz w:val="24"/>
          <w:szCs w:val="24"/>
          <w:rtl/>
        </w:rPr>
      </w:pPr>
      <w:r w:rsidRPr="00D7305A">
        <w:rPr>
          <w:rFonts w:cs="David" w:hint="cs"/>
          <w:sz w:val="24"/>
          <w:szCs w:val="24"/>
          <w:rtl/>
        </w:rPr>
        <w:t>תאריך</w:t>
      </w:r>
      <w:r w:rsidRPr="00D7305A">
        <w:rPr>
          <w:rFonts w:cs="David"/>
          <w:sz w:val="24"/>
          <w:szCs w:val="24"/>
          <w:rtl/>
        </w:rPr>
        <w:t xml:space="preserve">______________                        </w:t>
      </w:r>
      <w:r w:rsidRPr="00D7305A">
        <w:rPr>
          <w:rFonts w:cs="David" w:hint="cs"/>
          <w:sz w:val="24"/>
          <w:szCs w:val="24"/>
          <w:rtl/>
        </w:rPr>
        <w:t>חתימת</w:t>
      </w:r>
      <w:r w:rsidRPr="00D7305A">
        <w:rPr>
          <w:rFonts w:cs="David"/>
          <w:sz w:val="24"/>
          <w:szCs w:val="24"/>
          <w:rtl/>
        </w:rPr>
        <w:t xml:space="preserve"> </w:t>
      </w:r>
      <w:r w:rsidRPr="00D7305A">
        <w:rPr>
          <w:rFonts w:cs="David" w:hint="cs"/>
          <w:sz w:val="24"/>
          <w:szCs w:val="24"/>
          <w:rtl/>
        </w:rPr>
        <w:t>מורשה</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וחותמת</w:t>
      </w:r>
      <w:r w:rsidRPr="00D7305A">
        <w:rPr>
          <w:rFonts w:cs="David"/>
          <w:sz w:val="24"/>
          <w:szCs w:val="24"/>
          <w:rtl/>
        </w:rPr>
        <w:t xml:space="preserve"> </w:t>
      </w:r>
      <w:r w:rsidRPr="00D7305A">
        <w:rPr>
          <w:rFonts w:cs="David" w:hint="cs"/>
          <w:sz w:val="24"/>
          <w:szCs w:val="24"/>
          <w:rtl/>
        </w:rPr>
        <w:t>המבטח</w:t>
      </w:r>
    </w:p>
    <w:p w:rsidR="0027476B" w:rsidRPr="00EC2405" w:rsidRDefault="0027476B" w:rsidP="0027476B">
      <w:pPr>
        <w:rPr>
          <w:rFonts w:cs="David"/>
          <w:sz w:val="24"/>
          <w:szCs w:val="24"/>
          <w:rtl/>
        </w:rPr>
      </w:pPr>
    </w:p>
    <w:p w:rsidR="00D7305A" w:rsidRPr="001F2986" w:rsidRDefault="00860882" w:rsidP="00D7305A">
      <w:pPr>
        <w:pStyle w:val="2"/>
        <w:pageBreakBefore/>
        <w:numPr>
          <w:ilvl w:val="0"/>
          <w:numId w:val="0"/>
        </w:numPr>
        <w:bidi w:val="0"/>
        <w:ind w:left="1134" w:hanging="567"/>
        <w:rPr>
          <w:rFonts w:cs="David"/>
          <w:bCs/>
          <w:sz w:val="24"/>
          <w:szCs w:val="24"/>
          <w:u w:val="single"/>
          <w:rtl/>
        </w:rPr>
      </w:pPr>
      <w:r w:rsidRPr="001F2986">
        <w:rPr>
          <w:rFonts w:cs="David" w:hint="cs"/>
          <w:bCs/>
          <w:sz w:val="24"/>
          <w:szCs w:val="24"/>
          <w:u w:val="single"/>
          <w:rtl/>
        </w:rPr>
        <w:lastRenderedPageBreak/>
        <w:t xml:space="preserve">נספח </w:t>
      </w:r>
      <w:r w:rsidR="00F13CC0" w:rsidRPr="001F2986">
        <w:rPr>
          <w:rFonts w:cs="David" w:hint="cs"/>
          <w:bCs/>
          <w:sz w:val="24"/>
          <w:szCs w:val="24"/>
          <w:u w:val="single"/>
          <w:rtl/>
        </w:rPr>
        <w:t>ה</w:t>
      </w:r>
      <w:r w:rsidRPr="001F2986">
        <w:rPr>
          <w:rFonts w:cs="David" w:hint="cs"/>
          <w:bCs/>
          <w:sz w:val="24"/>
          <w:szCs w:val="24"/>
          <w:u w:val="single"/>
          <w:rtl/>
        </w:rPr>
        <w:t>'</w:t>
      </w:r>
      <w:r w:rsidR="00F13CC0" w:rsidRPr="001F2986">
        <w:rPr>
          <w:rFonts w:cs="David" w:hint="cs"/>
          <w:bCs/>
          <w:sz w:val="24"/>
          <w:szCs w:val="24"/>
          <w:u w:val="single"/>
          <w:rtl/>
        </w:rPr>
        <w:t>2</w:t>
      </w:r>
    </w:p>
    <w:p w:rsidR="00D7305A" w:rsidRPr="00D7305A" w:rsidRDefault="00D7305A" w:rsidP="00D7305A">
      <w:pPr>
        <w:jc w:val="center"/>
        <w:rPr>
          <w:rFonts w:cs="David"/>
          <w:b/>
          <w:bCs/>
          <w:sz w:val="24"/>
          <w:szCs w:val="24"/>
          <w:rtl/>
        </w:rPr>
      </w:pPr>
      <w:r w:rsidRPr="001F2986">
        <w:rPr>
          <w:rFonts w:cs="David" w:hint="cs"/>
          <w:b/>
          <w:bCs/>
          <w:sz w:val="24"/>
          <w:szCs w:val="24"/>
          <w:rtl/>
        </w:rPr>
        <w:t>אישור</w:t>
      </w:r>
      <w:r w:rsidRPr="001F2986">
        <w:rPr>
          <w:rFonts w:cs="David"/>
          <w:b/>
          <w:bCs/>
          <w:sz w:val="24"/>
          <w:szCs w:val="24"/>
          <w:rtl/>
        </w:rPr>
        <w:t xml:space="preserve"> </w:t>
      </w:r>
      <w:r w:rsidRPr="001F2986">
        <w:rPr>
          <w:rFonts w:cs="David" w:hint="cs"/>
          <w:b/>
          <w:bCs/>
          <w:sz w:val="24"/>
          <w:szCs w:val="24"/>
          <w:rtl/>
        </w:rPr>
        <w:t>עריכת</w:t>
      </w:r>
      <w:r w:rsidRPr="001F2986">
        <w:rPr>
          <w:rFonts w:cs="David"/>
          <w:b/>
          <w:bCs/>
          <w:sz w:val="24"/>
          <w:szCs w:val="24"/>
          <w:rtl/>
        </w:rPr>
        <w:t xml:space="preserve"> </w:t>
      </w:r>
      <w:r w:rsidRPr="001F2986">
        <w:rPr>
          <w:rFonts w:cs="David" w:hint="cs"/>
          <w:b/>
          <w:bCs/>
          <w:sz w:val="24"/>
          <w:szCs w:val="24"/>
          <w:rtl/>
        </w:rPr>
        <w:t>ביטוחים</w:t>
      </w:r>
      <w:r w:rsidRPr="001F2986">
        <w:rPr>
          <w:rFonts w:cs="David"/>
          <w:b/>
          <w:bCs/>
          <w:sz w:val="24"/>
          <w:szCs w:val="24"/>
          <w:rtl/>
        </w:rPr>
        <w:t xml:space="preserve">  </w:t>
      </w:r>
      <w:r w:rsidRPr="001F2986">
        <w:rPr>
          <w:rFonts w:cs="David" w:hint="cs"/>
          <w:b/>
          <w:bCs/>
          <w:sz w:val="24"/>
          <w:szCs w:val="24"/>
          <w:rtl/>
        </w:rPr>
        <w:t>מהגורמים</w:t>
      </w:r>
      <w:r w:rsidRPr="001F2986">
        <w:rPr>
          <w:rFonts w:cs="David"/>
          <w:b/>
          <w:bCs/>
          <w:sz w:val="24"/>
          <w:szCs w:val="24"/>
          <w:rtl/>
        </w:rPr>
        <w:t xml:space="preserve"> </w:t>
      </w:r>
      <w:r w:rsidR="000C26E8" w:rsidRPr="001F2986">
        <w:rPr>
          <w:rFonts w:cs="David" w:hint="cs"/>
          <w:b/>
          <w:bCs/>
          <w:sz w:val="24"/>
          <w:szCs w:val="24"/>
          <w:rtl/>
        </w:rPr>
        <w:t>המקצוע</w:t>
      </w:r>
      <w:r w:rsidRPr="001F2986">
        <w:rPr>
          <w:rFonts w:cs="David" w:hint="cs"/>
          <w:b/>
          <w:bCs/>
          <w:sz w:val="24"/>
          <w:szCs w:val="24"/>
          <w:rtl/>
        </w:rPr>
        <w:t>יים</w:t>
      </w:r>
      <w:r w:rsidRPr="001F2986">
        <w:rPr>
          <w:rFonts w:cs="David"/>
          <w:b/>
          <w:bCs/>
          <w:sz w:val="24"/>
          <w:szCs w:val="24"/>
          <w:rtl/>
        </w:rPr>
        <w:t xml:space="preserve"> – </w:t>
      </w:r>
      <w:r w:rsidRPr="001F2986">
        <w:rPr>
          <w:rFonts w:cs="David" w:hint="cs"/>
          <w:b/>
          <w:bCs/>
          <w:sz w:val="24"/>
          <w:szCs w:val="24"/>
          <w:rtl/>
        </w:rPr>
        <w:t>חברת</w:t>
      </w:r>
      <w:r w:rsidRPr="001F2986">
        <w:rPr>
          <w:rFonts w:cs="David"/>
          <w:b/>
          <w:bCs/>
          <w:sz w:val="24"/>
          <w:szCs w:val="24"/>
          <w:rtl/>
        </w:rPr>
        <w:t xml:space="preserve"> </w:t>
      </w:r>
      <w:r w:rsidRPr="001F2986">
        <w:rPr>
          <w:rFonts w:cs="David"/>
          <w:b/>
          <w:bCs/>
          <w:sz w:val="24"/>
          <w:szCs w:val="24"/>
        </w:rPr>
        <w:t>IT</w:t>
      </w:r>
      <w:r w:rsidRPr="001F2986">
        <w:rPr>
          <w:rFonts w:cs="David"/>
          <w:b/>
          <w:bCs/>
          <w:sz w:val="24"/>
          <w:szCs w:val="24"/>
          <w:rtl/>
        </w:rPr>
        <w:t xml:space="preserve">  </w:t>
      </w:r>
      <w:r w:rsidRPr="001F2986">
        <w:rPr>
          <w:rFonts w:cs="David" w:hint="cs"/>
          <w:b/>
          <w:bCs/>
          <w:sz w:val="24"/>
          <w:szCs w:val="24"/>
          <w:rtl/>
        </w:rPr>
        <w:t>לייעוץ</w:t>
      </w:r>
      <w:r w:rsidRPr="001F2986">
        <w:rPr>
          <w:rFonts w:cs="David"/>
          <w:b/>
          <w:bCs/>
          <w:sz w:val="24"/>
          <w:szCs w:val="24"/>
          <w:rtl/>
        </w:rPr>
        <w:t xml:space="preserve">, </w:t>
      </w:r>
      <w:r w:rsidRPr="001F2986">
        <w:rPr>
          <w:rFonts w:cs="David" w:hint="cs"/>
          <w:b/>
          <w:bCs/>
          <w:sz w:val="24"/>
          <w:szCs w:val="24"/>
          <w:rtl/>
        </w:rPr>
        <w:t>אפיון</w:t>
      </w:r>
      <w:r w:rsidRPr="001F2986">
        <w:rPr>
          <w:rFonts w:cs="David"/>
          <w:b/>
          <w:bCs/>
          <w:sz w:val="24"/>
          <w:szCs w:val="24"/>
          <w:rtl/>
        </w:rPr>
        <w:t xml:space="preserve"> </w:t>
      </w:r>
      <w:r w:rsidRPr="001F2986">
        <w:rPr>
          <w:rFonts w:cs="David" w:hint="cs"/>
          <w:b/>
          <w:bCs/>
          <w:sz w:val="24"/>
          <w:szCs w:val="24"/>
          <w:rtl/>
        </w:rPr>
        <w:t>ותכנון</w:t>
      </w:r>
      <w:r w:rsidRPr="001F2986">
        <w:rPr>
          <w:rFonts w:cs="David"/>
          <w:b/>
          <w:bCs/>
          <w:sz w:val="24"/>
          <w:szCs w:val="24"/>
          <w:rtl/>
        </w:rPr>
        <w:t xml:space="preserve"> </w:t>
      </w:r>
      <w:r w:rsidRPr="001F2986">
        <w:rPr>
          <w:rFonts w:cs="David" w:hint="cs"/>
          <w:b/>
          <w:bCs/>
          <w:sz w:val="24"/>
          <w:szCs w:val="24"/>
          <w:rtl/>
        </w:rPr>
        <w:t>מערכת</w:t>
      </w:r>
      <w:r w:rsidRPr="001F2986">
        <w:rPr>
          <w:rFonts w:cs="David"/>
          <w:b/>
          <w:bCs/>
          <w:sz w:val="24"/>
          <w:szCs w:val="24"/>
          <w:rtl/>
        </w:rPr>
        <w:t xml:space="preserve"> </w:t>
      </w:r>
      <w:r w:rsidRPr="001F2986">
        <w:rPr>
          <w:rFonts w:cs="David" w:hint="cs"/>
          <w:b/>
          <w:bCs/>
          <w:sz w:val="24"/>
          <w:szCs w:val="24"/>
          <w:rtl/>
        </w:rPr>
        <w:t>לטיפול</w:t>
      </w:r>
      <w:r w:rsidRPr="001F2986">
        <w:rPr>
          <w:rFonts w:cs="David"/>
          <w:b/>
          <w:bCs/>
          <w:sz w:val="24"/>
          <w:szCs w:val="24"/>
          <w:rtl/>
        </w:rPr>
        <w:t xml:space="preserve"> </w:t>
      </w:r>
      <w:r w:rsidRPr="001F2986">
        <w:rPr>
          <w:rFonts w:cs="David" w:hint="cs"/>
          <w:b/>
          <w:bCs/>
          <w:sz w:val="24"/>
          <w:szCs w:val="24"/>
          <w:rtl/>
        </w:rPr>
        <w:t>בחובות</w:t>
      </w:r>
      <w:r w:rsidRPr="001F2986">
        <w:rPr>
          <w:rFonts w:cs="David"/>
          <w:b/>
          <w:bCs/>
          <w:sz w:val="24"/>
          <w:szCs w:val="24"/>
          <w:rtl/>
        </w:rPr>
        <w:t xml:space="preserve"> </w:t>
      </w:r>
      <w:r w:rsidRPr="001F2986">
        <w:rPr>
          <w:rFonts w:cs="David" w:hint="cs"/>
          <w:b/>
          <w:bCs/>
          <w:sz w:val="24"/>
          <w:szCs w:val="24"/>
          <w:rtl/>
        </w:rPr>
        <w:t>חייבים</w:t>
      </w:r>
      <w:r w:rsidRPr="001F2986">
        <w:rPr>
          <w:rFonts w:cs="David"/>
          <w:b/>
          <w:bCs/>
          <w:sz w:val="24"/>
          <w:szCs w:val="24"/>
          <w:rtl/>
        </w:rPr>
        <w:t xml:space="preserve"> </w:t>
      </w:r>
      <w:r w:rsidRPr="001F2986">
        <w:rPr>
          <w:rFonts w:cs="David" w:hint="cs"/>
          <w:b/>
          <w:bCs/>
          <w:sz w:val="24"/>
          <w:szCs w:val="24"/>
          <w:rtl/>
        </w:rPr>
        <w:t>למשרדי</w:t>
      </w:r>
      <w:r w:rsidRPr="001F2986">
        <w:rPr>
          <w:rFonts w:cs="David"/>
          <w:b/>
          <w:bCs/>
          <w:sz w:val="24"/>
          <w:szCs w:val="24"/>
          <w:rtl/>
        </w:rPr>
        <w:t xml:space="preserve"> </w:t>
      </w:r>
      <w:r w:rsidRPr="001F2986">
        <w:rPr>
          <w:rFonts w:cs="David" w:hint="cs"/>
          <w:b/>
          <w:bCs/>
          <w:sz w:val="24"/>
          <w:szCs w:val="24"/>
          <w:rtl/>
        </w:rPr>
        <w:t>ממשלה</w:t>
      </w:r>
      <w:r w:rsidRPr="001F2986">
        <w:rPr>
          <w:rFonts w:cs="David"/>
          <w:b/>
          <w:bCs/>
          <w:sz w:val="24"/>
          <w:szCs w:val="24"/>
          <w:rtl/>
        </w:rPr>
        <w:t xml:space="preserve"> </w:t>
      </w:r>
      <w:r w:rsidRPr="001F2986">
        <w:rPr>
          <w:rFonts w:cs="David" w:hint="cs"/>
          <w:b/>
          <w:bCs/>
          <w:sz w:val="24"/>
          <w:szCs w:val="24"/>
          <w:rtl/>
        </w:rPr>
        <w:t>בהתקשרויות</w:t>
      </w:r>
      <w:r w:rsidRPr="001F2986">
        <w:rPr>
          <w:rFonts w:cs="David"/>
          <w:b/>
          <w:bCs/>
          <w:sz w:val="24"/>
          <w:szCs w:val="24"/>
          <w:rtl/>
        </w:rPr>
        <w:t xml:space="preserve"> </w:t>
      </w:r>
      <w:r w:rsidRPr="001F2986">
        <w:rPr>
          <w:rFonts w:cs="David" w:hint="cs"/>
          <w:b/>
          <w:bCs/>
          <w:sz w:val="24"/>
          <w:szCs w:val="24"/>
          <w:rtl/>
        </w:rPr>
        <w:t>עם</w:t>
      </w:r>
      <w:r w:rsidRPr="001F2986">
        <w:rPr>
          <w:rFonts w:cs="David"/>
          <w:b/>
          <w:bCs/>
          <w:sz w:val="24"/>
          <w:szCs w:val="24"/>
          <w:rtl/>
        </w:rPr>
        <w:t xml:space="preserve"> </w:t>
      </w:r>
      <w:r w:rsidRPr="001F2986">
        <w:rPr>
          <w:rFonts w:cs="David" w:hint="cs"/>
          <w:b/>
          <w:bCs/>
          <w:sz w:val="24"/>
          <w:szCs w:val="24"/>
          <w:rtl/>
        </w:rPr>
        <w:t>הזוכה</w:t>
      </w:r>
      <w:r w:rsidRPr="001F2986">
        <w:rPr>
          <w:rFonts w:cs="David"/>
          <w:b/>
          <w:bCs/>
          <w:sz w:val="24"/>
          <w:szCs w:val="24"/>
          <w:rtl/>
        </w:rPr>
        <w:t xml:space="preserve"> </w:t>
      </w:r>
      <w:r w:rsidRPr="001F2986">
        <w:rPr>
          <w:rFonts w:cs="David" w:hint="cs"/>
          <w:b/>
          <w:bCs/>
          <w:sz w:val="24"/>
          <w:szCs w:val="24"/>
          <w:rtl/>
        </w:rPr>
        <w:t>במכרז</w:t>
      </w:r>
      <w:r w:rsidRPr="001F2986">
        <w:rPr>
          <w:rFonts w:cs="David"/>
          <w:b/>
          <w:bCs/>
          <w:sz w:val="24"/>
          <w:szCs w:val="24"/>
          <w:rtl/>
        </w:rPr>
        <w:t xml:space="preserve"> (</w:t>
      </w:r>
      <w:r w:rsidRPr="001F2986">
        <w:rPr>
          <w:rFonts w:cs="David" w:hint="cs"/>
          <w:b/>
          <w:bCs/>
          <w:sz w:val="24"/>
          <w:szCs w:val="24"/>
          <w:rtl/>
        </w:rPr>
        <w:t>הספק</w:t>
      </w:r>
      <w:r w:rsidRPr="001F2986">
        <w:rPr>
          <w:rFonts w:cs="David"/>
          <w:b/>
          <w:bCs/>
          <w:sz w:val="24"/>
          <w:szCs w:val="24"/>
          <w:rtl/>
        </w:rPr>
        <w:t>).</w:t>
      </w:r>
    </w:p>
    <w:p w:rsidR="0027476B" w:rsidRPr="00EC2405" w:rsidRDefault="00D7305A" w:rsidP="00676752">
      <w:pPr>
        <w:rPr>
          <w:rFonts w:cs="David"/>
          <w:sz w:val="24"/>
          <w:szCs w:val="24"/>
          <w:rtl/>
        </w:rPr>
      </w:pPr>
      <w:r w:rsidRPr="00D7305A">
        <w:rPr>
          <w:rFonts w:cs="David" w:hint="cs"/>
          <w:sz w:val="24"/>
          <w:szCs w:val="24"/>
          <w:rtl/>
        </w:rPr>
        <w:t>לכבוד</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hint="cs"/>
          <w:b/>
          <w:bCs/>
          <w:sz w:val="24"/>
          <w:szCs w:val="24"/>
          <w:u w:val="single"/>
          <w:rtl/>
        </w:rPr>
        <w:t>מדינת</w:t>
      </w:r>
      <w:r w:rsidRPr="00D7305A">
        <w:rPr>
          <w:rFonts w:cs="David"/>
          <w:b/>
          <w:bCs/>
          <w:sz w:val="24"/>
          <w:szCs w:val="24"/>
          <w:u w:val="single"/>
          <w:rtl/>
        </w:rPr>
        <w:t xml:space="preserve"> </w:t>
      </w:r>
      <w:r w:rsidRPr="00D7305A">
        <w:rPr>
          <w:rFonts w:cs="David" w:hint="cs"/>
          <w:b/>
          <w:bCs/>
          <w:sz w:val="24"/>
          <w:szCs w:val="24"/>
          <w:u w:val="single"/>
          <w:rtl/>
        </w:rPr>
        <w:t>ישראל</w:t>
      </w:r>
      <w:r w:rsidRPr="00D7305A">
        <w:rPr>
          <w:rFonts w:cs="David"/>
          <w:b/>
          <w:bCs/>
          <w:sz w:val="24"/>
          <w:szCs w:val="24"/>
          <w:u w:val="single"/>
          <w:rtl/>
        </w:rPr>
        <w:t xml:space="preserve"> – </w:t>
      </w:r>
      <w:r w:rsidRPr="00D7305A">
        <w:rPr>
          <w:rFonts w:cs="David" w:hint="cs"/>
          <w:b/>
          <w:bCs/>
          <w:sz w:val="24"/>
          <w:szCs w:val="24"/>
          <w:u w:val="single"/>
          <w:rtl/>
        </w:rPr>
        <w:t>האוצר</w:t>
      </w:r>
    </w:p>
    <w:p w:rsidR="0027476B" w:rsidRPr="00EC2405" w:rsidRDefault="00D7305A" w:rsidP="00676752">
      <w:pPr>
        <w:rPr>
          <w:rFonts w:cs="David"/>
          <w:sz w:val="24"/>
          <w:szCs w:val="24"/>
          <w:rtl/>
        </w:rPr>
      </w:pPr>
      <w:r w:rsidRPr="00D7305A">
        <w:rPr>
          <w:rFonts w:cs="David" w:hint="cs"/>
          <w:sz w:val="24"/>
          <w:szCs w:val="24"/>
          <w:rtl/>
        </w:rPr>
        <w:t>א</w:t>
      </w:r>
      <w:r w:rsidRPr="00D7305A">
        <w:rPr>
          <w:rFonts w:cs="David"/>
          <w:sz w:val="24"/>
          <w:szCs w:val="24"/>
          <w:rtl/>
        </w:rPr>
        <w:t>.</w:t>
      </w:r>
      <w:r w:rsidRPr="00D7305A">
        <w:rPr>
          <w:rFonts w:cs="David" w:hint="cs"/>
          <w:sz w:val="24"/>
          <w:szCs w:val="24"/>
          <w:rtl/>
        </w:rPr>
        <w:t>ג</w:t>
      </w:r>
      <w:r w:rsidRPr="00D7305A">
        <w:rPr>
          <w:rFonts w:cs="David"/>
          <w:sz w:val="24"/>
          <w:szCs w:val="24"/>
          <w:rtl/>
        </w:rPr>
        <w:t>.</w:t>
      </w:r>
      <w:r w:rsidRPr="00D7305A">
        <w:rPr>
          <w:rFonts w:cs="David" w:hint="cs"/>
          <w:sz w:val="24"/>
          <w:szCs w:val="24"/>
          <w:rtl/>
        </w:rPr>
        <w:t>נ</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w:t>
      </w:r>
      <w:r w:rsidRPr="00D7305A">
        <w:rPr>
          <w:rFonts w:cs="David" w:hint="cs"/>
          <w:sz w:val="24"/>
          <w:szCs w:val="24"/>
          <w:rtl/>
        </w:rPr>
        <w:t>הנדון</w:t>
      </w:r>
      <w:r w:rsidRPr="00D7305A">
        <w:rPr>
          <w:rFonts w:cs="David"/>
          <w:sz w:val="24"/>
          <w:szCs w:val="24"/>
          <w:rtl/>
        </w:rPr>
        <w:t xml:space="preserve">:  </w:t>
      </w:r>
      <w:r w:rsidRPr="00D7305A">
        <w:rPr>
          <w:rFonts w:cs="David" w:hint="cs"/>
          <w:b/>
          <w:bCs/>
          <w:sz w:val="24"/>
          <w:szCs w:val="24"/>
          <w:u w:val="single"/>
          <w:rtl/>
        </w:rPr>
        <w:t>אישור</w:t>
      </w:r>
      <w:r w:rsidRPr="00D7305A">
        <w:rPr>
          <w:rFonts w:cs="David"/>
          <w:b/>
          <w:bCs/>
          <w:sz w:val="24"/>
          <w:szCs w:val="24"/>
          <w:u w:val="single"/>
          <w:rtl/>
        </w:rPr>
        <w:t xml:space="preserve"> </w:t>
      </w:r>
      <w:r w:rsidRPr="00D7305A">
        <w:rPr>
          <w:rFonts w:cs="David" w:hint="cs"/>
          <w:b/>
          <w:bCs/>
          <w:sz w:val="24"/>
          <w:szCs w:val="24"/>
          <w:u w:val="single"/>
          <w:rtl/>
        </w:rPr>
        <w:t>קיום</w:t>
      </w:r>
      <w:r w:rsidRPr="00D7305A">
        <w:rPr>
          <w:rFonts w:cs="David"/>
          <w:b/>
          <w:bCs/>
          <w:sz w:val="24"/>
          <w:szCs w:val="24"/>
          <w:u w:val="single"/>
          <w:rtl/>
        </w:rPr>
        <w:t xml:space="preserve"> </w:t>
      </w:r>
      <w:r w:rsidRPr="00D7305A">
        <w:rPr>
          <w:rFonts w:cs="David" w:hint="cs"/>
          <w:b/>
          <w:bCs/>
          <w:sz w:val="24"/>
          <w:szCs w:val="24"/>
          <w:u w:val="single"/>
          <w:rtl/>
        </w:rPr>
        <w:t>ביטוחים</w:t>
      </w:r>
    </w:p>
    <w:p w:rsidR="00860882" w:rsidRDefault="00D7305A" w:rsidP="0027476B">
      <w:pPr>
        <w:rPr>
          <w:rFonts w:cs="David"/>
          <w:sz w:val="24"/>
          <w:szCs w:val="24"/>
          <w:rtl/>
        </w:rPr>
      </w:pPr>
      <w:r w:rsidRPr="00D7305A">
        <w:rPr>
          <w:rFonts w:cs="David" w:hint="cs"/>
          <w:sz w:val="24"/>
          <w:szCs w:val="24"/>
          <w:rtl/>
        </w:rPr>
        <w:t>הננו</w:t>
      </w:r>
      <w:r w:rsidRPr="00D7305A">
        <w:rPr>
          <w:rFonts w:cs="David"/>
          <w:sz w:val="24"/>
          <w:szCs w:val="24"/>
          <w:rtl/>
        </w:rPr>
        <w:t xml:space="preserve"> </w:t>
      </w:r>
      <w:r w:rsidRPr="00D7305A">
        <w:rPr>
          <w:rFonts w:cs="David" w:hint="cs"/>
          <w:sz w:val="24"/>
          <w:szCs w:val="24"/>
          <w:rtl/>
        </w:rPr>
        <w:t>מאשרים</w:t>
      </w:r>
      <w:r w:rsidRPr="00D7305A">
        <w:rPr>
          <w:rFonts w:cs="David"/>
          <w:sz w:val="24"/>
          <w:szCs w:val="24"/>
          <w:rtl/>
        </w:rPr>
        <w:t xml:space="preserve"> </w:t>
      </w:r>
      <w:r w:rsidRPr="00D7305A">
        <w:rPr>
          <w:rFonts w:cs="David" w:hint="cs"/>
          <w:sz w:val="24"/>
          <w:szCs w:val="24"/>
          <w:rtl/>
        </w:rPr>
        <w:t>בזה</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ערכנו</w:t>
      </w:r>
      <w:r w:rsidRPr="00D7305A">
        <w:rPr>
          <w:rFonts w:cs="David"/>
          <w:sz w:val="24"/>
          <w:szCs w:val="24"/>
          <w:rtl/>
        </w:rPr>
        <w:t xml:space="preserve"> </w:t>
      </w:r>
      <w:r w:rsidRPr="00D7305A">
        <w:rPr>
          <w:rFonts w:cs="David" w:hint="cs"/>
          <w:sz w:val="24"/>
          <w:szCs w:val="24"/>
          <w:rtl/>
        </w:rPr>
        <w:t>למבוטחנו</w:t>
      </w:r>
      <w:r w:rsidRPr="00D7305A">
        <w:rPr>
          <w:rFonts w:cs="David"/>
          <w:sz w:val="24"/>
          <w:szCs w:val="24"/>
          <w:rtl/>
        </w:rPr>
        <w:t xml:space="preserve"> ____________________________(</w:t>
      </w:r>
      <w:r w:rsidRPr="00D7305A">
        <w:rPr>
          <w:rFonts w:cs="David" w:hint="cs"/>
          <w:sz w:val="24"/>
          <w:szCs w:val="24"/>
          <w:rtl/>
        </w:rPr>
        <w:t>להלן</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 xml:space="preserve">") </w:t>
      </w:r>
    </w:p>
    <w:p w:rsidR="00860882" w:rsidRDefault="00D7305A" w:rsidP="0027476B">
      <w:pPr>
        <w:rPr>
          <w:rFonts w:cs="David"/>
          <w:sz w:val="24"/>
          <w:szCs w:val="24"/>
          <w:rtl/>
        </w:rPr>
      </w:pPr>
      <w:r w:rsidRPr="00D7305A">
        <w:rPr>
          <w:rFonts w:cs="David" w:hint="cs"/>
          <w:sz w:val="24"/>
          <w:szCs w:val="24"/>
          <w:rtl/>
        </w:rPr>
        <w:t>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מיום</w:t>
      </w:r>
      <w:r w:rsidRPr="00D7305A">
        <w:rPr>
          <w:rFonts w:cs="David"/>
          <w:sz w:val="24"/>
          <w:szCs w:val="24"/>
          <w:rtl/>
        </w:rPr>
        <w:t xml:space="preserve"> _______________ </w:t>
      </w:r>
      <w:r w:rsidRPr="00D7305A">
        <w:rPr>
          <w:rFonts w:cs="David" w:hint="cs"/>
          <w:sz w:val="24"/>
          <w:szCs w:val="24"/>
          <w:rtl/>
        </w:rPr>
        <w:t>עד</w:t>
      </w:r>
      <w:r w:rsidRPr="00D7305A">
        <w:rPr>
          <w:rFonts w:cs="David"/>
          <w:sz w:val="24"/>
          <w:szCs w:val="24"/>
          <w:rtl/>
        </w:rPr>
        <w:t xml:space="preserve"> </w:t>
      </w:r>
      <w:r w:rsidRPr="00D7305A">
        <w:rPr>
          <w:rFonts w:cs="David" w:hint="cs"/>
          <w:sz w:val="24"/>
          <w:szCs w:val="24"/>
          <w:rtl/>
        </w:rPr>
        <w:t>יום</w:t>
      </w:r>
      <w:r w:rsidRPr="00D7305A">
        <w:rPr>
          <w:rFonts w:cs="David"/>
          <w:sz w:val="24"/>
          <w:szCs w:val="24"/>
          <w:rtl/>
        </w:rPr>
        <w:t xml:space="preserve"> ________________ </w:t>
      </w:r>
      <w:r w:rsidRPr="00D7305A">
        <w:rPr>
          <w:rFonts w:cs="David" w:hint="cs"/>
          <w:sz w:val="24"/>
          <w:szCs w:val="24"/>
          <w:rtl/>
        </w:rPr>
        <w:t>בקשר</w:t>
      </w:r>
      <w:r w:rsidRPr="00D7305A">
        <w:rPr>
          <w:rFonts w:cs="David"/>
          <w:sz w:val="24"/>
          <w:szCs w:val="24"/>
          <w:rtl/>
        </w:rPr>
        <w:t xml:space="preserve"> </w:t>
      </w:r>
      <w:r w:rsidRPr="00D7305A">
        <w:rPr>
          <w:rFonts w:cs="David" w:hint="cs"/>
          <w:sz w:val="24"/>
          <w:szCs w:val="24"/>
          <w:rtl/>
        </w:rPr>
        <w:t>לייעוץ</w:t>
      </w:r>
      <w:r w:rsidRPr="00D7305A">
        <w:rPr>
          <w:rFonts w:cs="David"/>
          <w:sz w:val="24"/>
          <w:szCs w:val="24"/>
          <w:rtl/>
        </w:rPr>
        <w:t xml:space="preserve">, </w:t>
      </w:r>
      <w:r w:rsidRPr="00D7305A">
        <w:rPr>
          <w:rFonts w:cs="David" w:hint="cs"/>
          <w:sz w:val="24"/>
          <w:szCs w:val="24"/>
          <w:rtl/>
        </w:rPr>
        <w:t>אפיון</w:t>
      </w:r>
      <w:r w:rsidRPr="00D7305A">
        <w:rPr>
          <w:rFonts w:cs="David"/>
          <w:sz w:val="24"/>
          <w:szCs w:val="24"/>
          <w:rtl/>
        </w:rPr>
        <w:t xml:space="preserve"> </w:t>
      </w:r>
    </w:p>
    <w:p w:rsidR="00860882" w:rsidRDefault="00D7305A" w:rsidP="0027476B">
      <w:pPr>
        <w:rPr>
          <w:rFonts w:cs="David"/>
          <w:sz w:val="24"/>
          <w:szCs w:val="24"/>
          <w:rtl/>
        </w:rPr>
      </w:pPr>
      <w:r w:rsidRPr="00D7305A">
        <w:rPr>
          <w:rFonts w:cs="David" w:hint="cs"/>
          <w:sz w:val="24"/>
          <w:szCs w:val="24"/>
          <w:rtl/>
        </w:rPr>
        <w:t>ותכנון</w:t>
      </w:r>
      <w:r w:rsidRPr="00D7305A">
        <w:rPr>
          <w:rFonts w:cs="David"/>
          <w:sz w:val="24"/>
          <w:szCs w:val="24"/>
          <w:rtl/>
        </w:rPr>
        <w:t xml:space="preserve"> </w:t>
      </w:r>
      <w:r w:rsidRPr="00D7305A">
        <w:rPr>
          <w:rFonts w:cs="David" w:hint="cs"/>
          <w:sz w:val="24"/>
          <w:szCs w:val="24"/>
          <w:rtl/>
        </w:rPr>
        <w:t>מערכת</w:t>
      </w:r>
      <w:r w:rsidRPr="00D7305A">
        <w:rPr>
          <w:rFonts w:cs="David"/>
          <w:sz w:val="24"/>
          <w:szCs w:val="24"/>
          <w:rtl/>
        </w:rPr>
        <w:t xml:space="preserve"> </w:t>
      </w:r>
      <w:r w:rsidRPr="00D7305A">
        <w:rPr>
          <w:rFonts w:cs="David" w:hint="cs"/>
          <w:sz w:val="24"/>
          <w:szCs w:val="24"/>
          <w:rtl/>
        </w:rPr>
        <w:t>לטיפול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Pr="00D7305A">
        <w:rPr>
          <w:rFonts w:cs="David"/>
          <w:sz w:val="24"/>
          <w:szCs w:val="24"/>
          <w:rtl/>
        </w:rPr>
        <w:t xml:space="preserve"> </w:t>
      </w:r>
      <w:r w:rsidRPr="00D7305A">
        <w:rPr>
          <w:rFonts w:cs="David" w:hint="cs"/>
          <w:sz w:val="24"/>
          <w:szCs w:val="24"/>
          <w:rtl/>
        </w:rPr>
        <w:t>ממשלה</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הביטוחים</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hint="cs"/>
          <w:sz w:val="24"/>
          <w:szCs w:val="24"/>
          <w:rtl/>
        </w:rPr>
        <w:t>המפורטים</w:t>
      </w:r>
      <w:r w:rsidRPr="00D7305A">
        <w:rPr>
          <w:rFonts w:cs="David"/>
          <w:sz w:val="24"/>
          <w:szCs w:val="24"/>
          <w:rtl/>
        </w:rPr>
        <w:t xml:space="preserve"> </w:t>
      </w:r>
      <w:r w:rsidRPr="00D7305A">
        <w:rPr>
          <w:rFonts w:cs="David" w:hint="cs"/>
          <w:sz w:val="24"/>
          <w:szCs w:val="24"/>
          <w:rtl/>
        </w:rPr>
        <w:t>להלן</w:t>
      </w:r>
      <w:r w:rsidRPr="00D7305A">
        <w:rPr>
          <w:rFonts w:cs="David"/>
          <w:sz w:val="24"/>
          <w:szCs w:val="24"/>
          <w:rtl/>
        </w:rPr>
        <w:t>:</w:t>
      </w:r>
    </w:p>
    <w:p w:rsidR="0027476B" w:rsidRPr="00EC2405" w:rsidRDefault="00D7305A" w:rsidP="00676752">
      <w:pPr>
        <w:rPr>
          <w:rFonts w:cs="David"/>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חבות</w:t>
      </w:r>
      <w:r w:rsidRPr="00D7305A">
        <w:rPr>
          <w:rFonts w:cs="David"/>
          <w:b/>
          <w:bCs/>
          <w:sz w:val="24"/>
          <w:szCs w:val="24"/>
          <w:u w:val="single"/>
          <w:rtl/>
        </w:rPr>
        <w:t xml:space="preserve"> </w:t>
      </w:r>
      <w:r w:rsidRPr="00D7305A">
        <w:rPr>
          <w:rFonts w:cs="David" w:hint="cs"/>
          <w:b/>
          <w:bCs/>
          <w:sz w:val="24"/>
          <w:szCs w:val="24"/>
          <w:u w:val="single"/>
          <w:rtl/>
        </w:rPr>
        <w:t>המעבידים</w:t>
      </w:r>
    </w:p>
    <w:p w:rsidR="0027476B" w:rsidRPr="00EC2405" w:rsidRDefault="00D7305A" w:rsidP="00676752">
      <w:pPr>
        <w:rPr>
          <w:rFonts w:cs="David"/>
          <w:sz w:val="24"/>
          <w:szCs w:val="24"/>
          <w:rtl/>
        </w:rPr>
      </w:pPr>
      <w:r w:rsidRPr="00D7305A">
        <w:rPr>
          <w:rFonts w:cs="David"/>
          <w:sz w:val="24"/>
          <w:szCs w:val="24"/>
          <w:rtl/>
        </w:rPr>
        <w:t xml:space="preserve">1. </w:t>
      </w:r>
      <w:r w:rsidRPr="00D7305A">
        <w:rPr>
          <w:rFonts w:cs="David" w:hint="cs"/>
          <w:sz w:val="24"/>
          <w:szCs w:val="24"/>
          <w:rtl/>
        </w:rPr>
        <w:t>אחריותה</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עובדיה</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5,000,000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לעובד</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שנה</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3.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היה</w:t>
      </w:r>
      <w:r w:rsidRPr="00D7305A">
        <w:rPr>
          <w:rFonts w:cs="David"/>
          <w:sz w:val="24"/>
          <w:szCs w:val="24"/>
          <w:rtl/>
        </w:rPr>
        <w:t xml:space="preserve"> </w:t>
      </w:r>
      <w:r w:rsidRPr="00D7305A">
        <w:rPr>
          <w:rFonts w:cs="David" w:hint="cs"/>
          <w:sz w:val="24"/>
          <w:szCs w:val="24"/>
          <w:rtl/>
        </w:rPr>
        <w:t>ונטען</w:t>
      </w:r>
      <w:r w:rsidRPr="00D7305A">
        <w:rPr>
          <w:rFonts w:cs="David"/>
          <w:sz w:val="24"/>
          <w:szCs w:val="24"/>
          <w:rtl/>
        </w:rPr>
        <w:t xml:space="preserve">  </w:t>
      </w:r>
      <w:r w:rsidRPr="00D7305A">
        <w:rPr>
          <w:rFonts w:cs="David" w:hint="cs"/>
          <w:sz w:val="24"/>
          <w:szCs w:val="24"/>
          <w:rtl/>
        </w:rPr>
        <w:t>לעניין</w:t>
      </w:r>
      <w:r w:rsidRPr="00D7305A">
        <w:rPr>
          <w:rFonts w:cs="David"/>
          <w:sz w:val="24"/>
          <w:szCs w:val="24"/>
          <w:rtl/>
        </w:rPr>
        <w:t xml:space="preserve"> </w:t>
      </w:r>
      <w:r w:rsidRPr="00D7305A">
        <w:rPr>
          <w:rFonts w:cs="David" w:hint="cs"/>
          <w:sz w:val="24"/>
          <w:szCs w:val="24"/>
          <w:rtl/>
        </w:rPr>
        <w:t>קרות</w:t>
      </w:r>
      <w:r w:rsidRPr="00D7305A">
        <w:rPr>
          <w:rFonts w:cs="David"/>
          <w:sz w:val="24"/>
          <w:szCs w:val="24"/>
          <w:rtl/>
        </w:rPr>
        <w:t xml:space="preserve"> </w:t>
      </w:r>
      <w:r w:rsidRPr="00D7305A">
        <w:rPr>
          <w:rFonts w:cs="David" w:hint="cs"/>
          <w:sz w:val="24"/>
          <w:szCs w:val="24"/>
          <w:rtl/>
        </w:rPr>
        <w:t>תאונת</w:t>
      </w:r>
      <w:r w:rsidRPr="00D7305A">
        <w:rPr>
          <w:rFonts w:cs="David"/>
          <w:sz w:val="24"/>
          <w:szCs w:val="24"/>
          <w:rtl/>
        </w:rPr>
        <w:t xml:space="preserve"> </w:t>
      </w:r>
      <w:r w:rsidRPr="00D7305A">
        <w:rPr>
          <w:rFonts w:cs="David" w:hint="cs"/>
          <w:sz w:val="24"/>
          <w:szCs w:val="24"/>
          <w:rtl/>
        </w:rPr>
        <w:t>עבודה</w:t>
      </w:r>
      <w:r w:rsidRPr="00D7305A">
        <w:rPr>
          <w:rFonts w:cs="David"/>
          <w:sz w:val="24"/>
          <w:szCs w:val="24"/>
          <w:rtl/>
        </w:rPr>
        <w:t>/</w:t>
      </w:r>
      <w:r w:rsidRPr="00D7305A">
        <w:rPr>
          <w:rFonts w:cs="David" w:hint="cs"/>
          <w:sz w:val="24"/>
          <w:szCs w:val="24"/>
          <w:rtl/>
        </w:rPr>
        <w:t>מחלת</w:t>
      </w:r>
      <w:r w:rsidRPr="00D7305A">
        <w:rPr>
          <w:rFonts w:cs="David"/>
          <w:sz w:val="24"/>
          <w:szCs w:val="24"/>
          <w:rtl/>
        </w:rPr>
        <w:t xml:space="preserve"> </w:t>
      </w:r>
      <w:r w:rsidRPr="00D7305A">
        <w:rPr>
          <w:rFonts w:cs="David" w:hint="cs"/>
          <w:sz w:val="24"/>
          <w:szCs w:val="24"/>
          <w:rtl/>
        </w:rPr>
        <w:t>מקצוע</w:t>
      </w:r>
      <w:r w:rsidRPr="00D7305A">
        <w:rPr>
          <w:rFonts w:cs="David"/>
          <w:sz w:val="24"/>
          <w:szCs w:val="24"/>
          <w:rtl/>
        </w:rPr>
        <w:t xml:space="preserve"> </w:t>
      </w:r>
      <w:r w:rsidRPr="00D7305A">
        <w:rPr>
          <w:rFonts w:cs="David" w:hint="cs"/>
          <w:sz w:val="24"/>
          <w:szCs w:val="24"/>
          <w:rtl/>
        </w:rPr>
        <w:t>כלשהי</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הם</w:t>
      </w:r>
      <w:r w:rsidRPr="00D7305A">
        <w:rPr>
          <w:rFonts w:cs="David"/>
          <w:sz w:val="24"/>
          <w:szCs w:val="24"/>
          <w:rtl/>
        </w:rPr>
        <w:t xml:space="preserve"> </w:t>
      </w:r>
      <w:r w:rsidRPr="00D7305A">
        <w:rPr>
          <w:rFonts w:cs="David" w:hint="cs"/>
          <w:sz w:val="24"/>
          <w:szCs w:val="24"/>
          <w:rtl/>
        </w:rPr>
        <w:t>נושאים</w:t>
      </w:r>
      <w:r w:rsidRPr="00D7305A">
        <w:rPr>
          <w:rFonts w:cs="David"/>
          <w:sz w:val="24"/>
          <w:szCs w:val="24"/>
          <w:rtl/>
        </w:rPr>
        <w:t xml:space="preserve"> </w:t>
      </w:r>
      <w:r w:rsidRPr="00D7305A">
        <w:rPr>
          <w:rFonts w:cs="David" w:hint="cs"/>
          <w:sz w:val="24"/>
          <w:szCs w:val="24"/>
          <w:rtl/>
        </w:rPr>
        <w:t>בחבות</w:t>
      </w:r>
      <w:r w:rsidRPr="00D7305A">
        <w:rPr>
          <w:rFonts w:cs="David"/>
          <w:sz w:val="24"/>
          <w:szCs w:val="24"/>
          <w:rtl/>
        </w:rPr>
        <w:t xml:space="preserve"> </w:t>
      </w:r>
      <w:r w:rsidRPr="00D7305A">
        <w:rPr>
          <w:rFonts w:cs="David" w:hint="cs"/>
          <w:sz w:val="24"/>
          <w:szCs w:val="24"/>
          <w:rtl/>
        </w:rPr>
        <w:t>מעביד</w:t>
      </w:r>
      <w:r w:rsidRPr="00D7305A">
        <w:rPr>
          <w:rFonts w:cs="David"/>
          <w:sz w:val="24"/>
          <w:szCs w:val="24"/>
          <w:rtl/>
        </w:rPr>
        <w:t xml:space="preserve">  </w:t>
      </w:r>
      <w:r w:rsidRPr="00D7305A">
        <w:rPr>
          <w:rFonts w:cs="David" w:hint="cs"/>
          <w:sz w:val="24"/>
          <w:szCs w:val="24"/>
          <w:rtl/>
        </w:rPr>
        <w:t>כלשהם</w:t>
      </w:r>
      <w:r w:rsidRPr="00D7305A">
        <w:rPr>
          <w:rFonts w:cs="David"/>
          <w:b/>
          <w:bCs/>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מי</w:t>
      </w:r>
      <w:r w:rsidRPr="00D7305A">
        <w:rPr>
          <w:rFonts w:cs="David"/>
          <w:sz w:val="24"/>
          <w:szCs w:val="24"/>
          <w:rtl/>
        </w:rPr>
        <w:t xml:space="preserve"> </w:t>
      </w:r>
      <w:r w:rsidRPr="00D7305A">
        <w:rPr>
          <w:rFonts w:cs="David" w:hint="cs"/>
          <w:sz w:val="24"/>
          <w:szCs w:val="24"/>
          <w:rtl/>
        </w:rPr>
        <w:t>מעובדי</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w:t>
      </w:r>
    </w:p>
    <w:p w:rsidR="0027476B" w:rsidRPr="00EC2405" w:rsidRDefault="00D7305A" w:rsidP="00676752">
      <w:pPr>
        <w:rPr>
          <w:rFonts w:cs="David"/>
          <w:b/>
          <w:bCs/>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אחריות</w:t>
      </w:r>
      <w:r w:rsidRPr="00D7305A">
        <w:rPr>
          <w:rFonts w:cs="David"/>
          <w:b/>
          <w:bCs/>
          <w:sz w:val="24"/>
          <w:szCs w:val="24"/>
          <w:u w:val="single"/>
          <w:rtl/>
        </w:rPr>
        <w:t xml:space="preserve"> </w:t>
      </w:r>
      <w:r w:rsidRPr="00D7305A">
        <w:rPr>
          <w:rFonts w:cs="David" w:hint="cs"/>
          <w:b/>
          <w:bCs/>
          <w:sz w:val="24"/>
          <w:szCs w:val="24"/>
          <w:u w:val="single"/>
          <w:rtl/>
        </w:rPr>
        <w:t>כלפי</w:t>
      </w:r>
      <w:r w:rsidRPr="00D7305A">
        <w:rPr>
          <w:rFonts w:cs="David"/>
          <w:b/>
          <w:bCs/>
          <w:sz w:val="24"/>
          <w:szCs w:val="24"/>
          <w:u w:val="single"/>
          <w:rtl/>
        </w:rPr>
        <w:t xml:space="preserve"> </w:t>
      </w:r>
      <w:r w:rsidRPr="00D7305A">
        <w:rPr>
          <w:rFonts w:cs="David" w:hint="cs"/>
          <w:b/>
          <w:bCs/>
          <w:sz w:val="24"/>
          <w:szCs w:val="24"/>
          <w:u w:val="single"/>
          <w:rtl/>
        </w:rPr>
        <w:t>צד</w:t>
      </w:r>
      <w:r w:rsidRPr="00D7305A">
        <w:rPr>
          <w:rFonts w:cs="David"/>
          <w:b/>
          <w:bCs/>
          <w:sz w:val="24"/>
          <w:szCs w:val="24"/>
          <w:u w:val="single"/>
          <w:rtl/>
        </w:rPr>
        <w:t xml:space="preserve"> </w:t>
      </w:r>
      <w:r w:rsidRPr="00D7305A">
        <w:rPr>
          <w:rFonts w:cs="David" w:hint="cs"/>
          <w:b/>
          <w:bCs/>
          <w:sz w:val="24"/>
          <w:szCs w:val="24"/>
          <w:u w:val="single"/>
          <w:rtl/>
        </w:rPr>
        <w:t>שלישי</w:t>
      </w:r>
      <w:r w:rsidRPr="00D7305A">
        <w:rPr>
          <w:rFonts w:cs="David"/>
          <w:b/>
          <w:bCs/>
          <w:sz w:val="24"/>
          <w:szCs w:val="24"/>
          <w:rtl/>
        </w:rPr>
        <w:t xml:space="preserve">    </w:t>
      </w:r>
    </w:p>
    <w:p w:rsidR="00D7305A" w:rsidRPr="00D7305A" w:rsidRDefault="00D7305A" w:rsidP="000C26E8">
      <w:pPr>
        <w:rPr>
          <w:rFonts w:cs="David"/>
          <w:sz w:val="24"/>
          <w:szCs w:val="24"/>
          <w:rtl/>
        </w:rPr>
      </w:pPr>
      <w:r w:rsidRPr="00D7305A">
        <w:rPr>
          <w:rFonts w:cs="David"/>
          <w:sz w:val="24"/>
          <w:szCs w:val="24"/>
          <w:rtl/>
        </w:rPr>
        <w:t xml:space="preserve">1. </w:t>
      </w:r>
      <w:r w:rsidRPr="00D7305A">
        <w:rPr>
          <w:rFonts w:cs="David" w:hint="cs"/>
          <w:sz w:val="24"/>
          <w:szCs w:val="24"/>
          <w:rtl/>
        </w:rPr>
        <w:t>אחריות</w:t>
      </w:r>
      <w:r w:rsidR="000C26E8">
        <w:rPr>
          <w:rFonts w:cs="David" w:hint="cs"/>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בביטוח</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צד</w:t>
      </w:r>
      <w:r w:rsidRPr="00D7305A">
        <w:rPr>
          <w:rFonts w:cs="David"/>
          <w:sz w:val="24"/>
          <w:szCs w:val="24"/>
          <w:rtl/>
        </w:rPr>
        <w:t xml:space="preserve"> </w:t>
      </w:r>
      <w:r w:rsidRPr="00D7305A">
        <w:rPr>
          <w:rFonts w:cs="David" w:hint="cs"/>
          <w:sz w:val="24"/>
          <w:szCs w:val="24"/>
          <w:rtl/>
        </w:rPr>
        <w:t>שלישי</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דיני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נזקי</w:t>
      </w:r>
      <w:r w:rsidRPr="00D7305A">
        <w:rPr>
          <w:rFonts w:cs="David"/>
          <w:sz w:val="24"/>
          <w:szCs w:val="24"/>
          <w:rtl/>
        </w:rPr>
        <w:t xml:space="preserve"> </w:t>
      </w:r>
      <w:r w:rsidRPr="00D7305A">
        <w:rPr>
          <w:rFonts w:cs="David" w:hint="cs"/>
          <w:sz w:val="24"/>
          <w:szCs w:val="24"/>
          <w:rtl/>
        </w:rPr>
        <w:t>גוף</w:t>
      </w:r>
      <w:r w:rsidRPr="00D7305A">
        <w:rPr>
          <w:rFonts w:cs="David"/>
          <w:sz w:val="24"/>
          <w:szCs w:val="24"/>
          <w:rtl/>
        </w:rPr>
        <w:t xml:space="preserve"> </w:t>
      </w:r>
      <w:r w:rsidRPr="00D7305A">
        <w:rPr>
          <w:rFonts w:cs="David" w:hint="cs"/>
          <w:sz w:val="24"/>
          <w:szCs w:val="24"/>
          <w:rtl/>
        </w:rPr>
        <w:t>ורכוש</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שלא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500,000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w:t>
      </w:r>
      <w:r w:rsidRPr="00D7305A">
        <w:rPr>
          <w:rFonts w:cs="David" w:hint="cs"/>
          <w:sz w:val="24"/>
          <w:szCs w:val="24"/>
          <w:rtl/>
        </w:rPr>
        <w:t>שנה</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3. </w:t>
      </w:r>
      <w:r w:rsidRPr="00D7305A">
        <w:rPr>
          <w:rFonts w:cs="David" w:hint="cs"/>
          <w:sz w:val="24"/>
          <w:szCs w:val="24"/>
          <w:rtl/>
        </w:rPr>
        <w:t>בפוליסה</w:t>
      </w:r>
      <w:r w:rsidRPr="00D7305A">
        <w:rPr>
          <w:rFonts w:cs="David"/>
          <w:sz w:val="24"/>
          <w:szCs w:val="24"/>
          <w:rtl/>
        </w:rPr>
        <w:t xml:space="preserve"> </w:t>
      </w:r>
      <w:r w:rsidRPr="00D7305A">
        <w:rPr>
          <w:rFonts w:cs="David" w:hint="cs"/>
          <w:sz w:val="24"/>
          <w:szCs w:val="24"/>
          <w:rtl/>
        </w:rPr>
        <w:t>ייכלל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w:t>
      </w:r>
      <w:r w:rsidRPr="00D7305A">
        <w:rPr>
          <w:rFonts w:cs="David"/>
          <w:sz w:val="24"/>
          <w:szCs w:val="24"/>
        </w:rPr>
        <w:t>CROSS LIABILITY</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מטעמה</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משולב</w:t>
      </w:r>
      <w:r w:rsidRPr="00D7305A">
        <w:rPr>
          <w:rFonts w:cs="David"/>
          <w:b/>
          <w:bCs/>
          <w:sz w:val="24"/>
          <w:szCs w:val="24"/>
          <w:u w:val="single"/>
          <w:rtl/>
        </w:rPr>
        <w:t xml:space="preserve"> </w:t>
      </w:r>
      <w:r w:rsidRPr="00D7305A">
        <w:rPr>
          <w:rFonts w:cs="David" w:hint="cs"/>
          <w:b/>
          <w:bCs/>
          <w:sz w:val="24"/>
          <w:szCs w:val="24"/>
          <w:u w:val="single"/>
          <w:rtl/>
        </w:rPr>
        <w:t>לאחריות</w:t>
      </w:r>
      <w:r w:rsidRPr="00D7305A">
        <w:rPr>
          <w:rFonts w:cs="David"/>
          <w:b/>
          <w:bCs/>
          <w:sz w:val="24"/>
          <w:szCs w:val="24"/>
          <w:u w:val="single"/>
          <w:rtl/>
        </w:rPr>
        <w:t xml:space="preserve"> </w:t>
      </w:r>
      <w:r w:rsidRPr="00D7305A">
        <w:rPr>
          <w:rFonts w:cs="David" w:hint="cs"/>
          <w:b/>
          <w:bCs/>
          <w:sz w:val="24"/>
          <w:szCs w:val="24"/>
          <w:u w:val="single"/>
          <w:rtl/>
        </w:rPr>
        <w:t>מקצועית</w:t>
      </w:r>
      <w:r w:rsidRPr="00D7305A">
        <w:rPr>
          <w:rFonts w:cs="David"/>
          <w:b/>
          <w:bCs/>
          <w:sz w:val="24"/>
          <w:szCs w:val="24"/>
          <w:u w:val="single"/>
          <w:rtl/>
        </w:rPr>
        <w:t xml:space="preserve"> </w:t>
      </w:r>
      <w:r w:rsidRPr="00D7305A">
        <w:rPr>
          <w:rFonts w:cs="David" w:hint="cs"/>
          <w:b/>
          <w:bCs/>
          <w:sz w:val="24"/>
          <w:szCs w:val="24"/>
          <w:u w:val="single"/>
          <w:rtl/>
        </w:rPr>
        <w:t>וחבות</w:t>
      </w:r>
      <w:r w:rsidRPr="00D7305A">
        <w:rPr>
          <w:rFonts w:cs="David"/>
          <w:b/>
          <w:bCs/>
          <w:sz w:val="24"/>
          <w:szCs w:val="24"/>
          <w:u w:val="single"/>
          <w:rtl/>
        </w:rPr>
        <w:t xml:space="preserve"> </w:t>
      </w:r>
      <w:r w:rsidRPr="00D7305A">
        <w:rPr>
          <w:rFonts w:cs="David" w:hint="cs"/>
          <w:b/>
          <w:bCs/>
          <w:sz w:val="24"/>
          <w:szCs w:val="24"/>
          <w:u w:val="single"/>
          <w:rtl/>
        </w:rPr>
        <w:t>המוצר</w:t>
      </w:r>
      <w:r w:rsidRPr="00D7305A">
        <w:rPr>
          <w:rFonts w:cs="David"/>
          <w:sz w:val="24"/>
          <w:szCs w:val="24"/>
        </w:rPr>
        <w:t xml:space="preserve"> </w:t>
      </w:r>
    </w:p>
    <w:p w:rsidR="0027476B" w:rsidRPr="00EC2405" w:rsidRDefault="00D7305A" w:rsidP="0027476B">
      <w:pPr>
        <w:rPr>
          <w:rFonts w:cs="David"/>
          <w:b/>
          <w:bCs/>
          <w:sz w:val="24"/>
          <w:szCs w:val="24"/>
        </w:rPr>
      </w:pPr>
      <w:r w:rsidRPr="00D7305A">
        <w:rPr>
          <w:rFonts w:cs="David"/>
          <w:b/>
          <w:bCs/>
          <w:sz w:val="24"/>
          <w:szCs w:val="24"/>
        </w:rPr>
        <w:t xml:space="preserve">COMBINED PRODUCTS LIABILITY AND PROFESSIONAL </w:t>
      </w:r>
      <w:proofErr w:type="gramStart"/>
      <w:r w:rsidRPr="00D7305A">
        <w:rPr>
          <w:rFonts w:cs="David"/>
          <w:b/>
          <w:bCs/>
          <w:sz w:val="24"/>
          <w:szCs w:val="24"/>
        </w:rPr>
        <w:t>INDEMNITY</w:t>
      </w:r>
      <w:r w:rsidRPr="00D7305A">
        <w:rPr>
          <w:rFonts w:cs="David"/>
          <w:b/>
          <w:bCs/>
          <w:sz w:val="24"/>
          <w:szCs w:val="24"/>
          <w:rtl/>
        </w:rPr>
        <w:t xml:space="preserve">  </w:t>
      </w:r>
      <w:r w:rsidRPr="00D7305A">
        <w:rPr>
          <w:rFonts w:cs="David"/>
          <w:b/>
          <w:bCs/>
          <w:sz w:val="24"/>
          <w:szCs w:val="24"/>
        </w:rPr>
        <w:t>POLICY</w:t>
      </w:r>
      <w:proofErr w:type="gramEnd"/>
      <w:r w:rsidRPr="00D7305A">
        <w:rPr>
          <w:rFonts w:cs="David"/>
          <w:b/>
          <w:bCs/>
          <w:sz w:val="24"/>
          <w:szCs w:val="24"/>
        </w:rPr>
        <w:t xml:space="preserve">  FOR THE SOFTWARE AND HARDWARE INDUSTRY.                 </w:t>
      </w:r>
    </w:p>
    <w:p w:rsidR="0027476B" w:rsidRPr="00EC2405" w:rsidRDefault="00D7305A" w:rsidP="0027476B">
      <w:pPr>
        <w:rPr>
          <w:rFonts w:cs="David"/>
          <w:sz w:val="24"/>
          <w:szCs w:val="24"/>
          <w:rtl/>
        </w:rPr>
      </w:pPr>
      <w:r w:rsidRPr="00D7305A">
        <w:rPr>
          <w:rFonts w:cs="David" w:hint="cs"/>
          <w:sz w:val="24"/>
          <w:szCs w:val="24"/>
          <w:rtl/>
        </w:rPr>
        <w:t>או</w:t>
      </w:r>
    </w:p>
    <w:p w:rsidR="0027476B" w:rsidRPr="00EC2405" w:rsidRDefault="00860882" w:rsidP="0027476B">
      <w:pPr>
        <w:bidi w:val="0"/>
        <w:rPr>
          <w:rFonts w:cs="David"/>
          <w:b/>
          <w:bCs/>
          <w:sz w:val="24"/>
          <w:szCs w:val="24"/>
        </w:rPr>
      </w:pPr>
      <w:r>
        <w:rPr>
          <w:rFonts w:cs="David"/>
          <w:b/>
          <w:bCs/>
          <w:sz w:val="24"/>
          <w:szCs w:val="24"/>
        </w:rPr>
        <w:t xml:space="preserve">    </w:t>
      </w:r>
      <w:r w:rsidR="00D7305A" w:rsidRPr="00D7305A">
        <w:rPr>
          <w:rFonts w:cs="David"/>
          <w:b/>
          <w:bCs/>
          <w:sz w:val="24"/>
          <w:szCs w:val="24"/>
        </w:rPr>
        <w:t xml:space="preserve"> ELECTRONIC PRODUCTS AND SERVICES ERRORS OR OMISSONS</w:t>
      </w:r>
    </w:p>
    <w:p w:rsidR="0027476B" w:rsidRPr="00EC2405" w:rsidRDefault="00D7305A" w:rsidP="0027476B">
      <w:pPr>
        <w:bidi w:val="0"/>
        <w:rPr>
          <w:rFonts w:cs="David"/>
          <w:b/>
          <w:bCs/>
          <w:sz w:val="24"/>
          <w:szCs w:val="24"/>
          <w:rtl/>
        </w:rPr>
      </w:pPr>
      <w:r w:rsidRPr="00D7305A">
        <w:rPr>
          <w:rFonts w:cs="David"/>
          <w:b/>
          <w:bCs/>
          <w:sz w:val="24"/>
          <w:szCs w:val="24"/>
        </w:rPr>
        <w:t xml:space="preserve">    AND PRODUCTS LIABILITY INSURANCE                                                                     </w:t>
      </w:r>
    </w:p>
    <w:p w:rsidR="0027476B" w:rsidRPr="00EC2405" w:rsidRDefault="0027476B" w:rsidP="0027476B">
      <w:pPr>
        <w:rPr>
          <w:rFonts w:cs="David"/>
          <w:sz w:val="24"/>
          <w:szCs w:val="24"/>
          <w:rtl/>
        </w:rPr>
      </w:pPr>
    </w:p>
    <w:p w:rsidR="00D7305A" w:rsidRPr="00D7305A" w:rsidRDefault="00D7305A">
      <w:pPr>
        <w:rPr>
          <w:rFonts w:cs="David"/>
          <w:sz w:val="24"/>
          <w:szCs w:val="24"/>
          <w:rtl/>
        </w:rPr>
      </w:pPr>
      <w:r w:rsidRPr="00D7305A">
        <w:rPr>
          <w:rFonts w:cs="David"/>
          <w:sz w:val="24"/>
          <w:szCs w:val="24"/>
          <w:rtl/>
        </w:rPr>
        <w:t xml:space="preserve">1.  </w:t>
      </w:r>
      <w:r w:rsidRPr="00D7305A">
        <w:rPr>
          <w:rFonts w:cs="David" w:hint="cs"/>
          <w:sz w:val="24"/>
          <w:szCs w:val="24"/>
          <w:rtl/>
        </w:rPr>
        <w:t>אחריותו</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ייעוץ</w:t>
      </w:r>
      <w:r w:rsidRPr="00D7305A">
        <w:rPr>
          <w:rFonts w:cs="David"/>
          <w:sz w:val="24"/>
          <w:szCs w:val="24"/>
          <w:rtl/>
        </w:rPr>
        <w:t xml:space="preserve">, </w:t>
      </w:r>
      <w:r w:rsidRPr="00D7305A">
        <w:rPr>
          <w:rFonts w:cs="David" w:hint="cs"/>
          <w:sz w:val="24"/>
          <w:szCs w:val="24"/>
          <w:rtl/>
        </w:rPr>
        <w:t>אפיון</w:t>
      </w:r>
      <w:r w:rsidRPr="00D7305A">
        <w:rPr>
          <w:rFonts w:cs="David"/>
          <w:sz w:val="24"/>
          <w:szCs w:val="24"/>
          <w:rtl/>
        </w:rPr>
        <w:t xml:space="preserve"> </w:t>
      </w:r>
      <w:r w:rsidRPr="00D7305A">
        <w:rPr>
          <w:rFonts w:cs="David" w:hint="cs"/>
          <w:sz w:val="24"/>
          <w:szCs w:val="24"/>
          <w:rtl/>
        </w:rPr>
        <w:t>ותכנון</w:t>
      </w:r>
      <w:r w:rsidRPr="00D7305A">
        <w:rPr>
          <w:rFonts w:cs="David"/>
          <w:sz w:val="24"/>
          <w:szCs w:val="24"/>
          <w:rtl/>
        </w:rPr>
        <w:t xml:space="preserve"> </w:t>
      </w:r>
      <w:r w:rsidRPr="00D7305A">
        <w:rPr>
          <w:rFonts w:cs="David" w:hint="cs"/>
          <w:sz w:val="24"/>
          <w:szCs w:val="24"/>
          <w:rtl/>
        </w:rPr>
        <w:t>מערכת</w:t>
      </w:r>
      <w:r w:rsidRPr="00D7305A">
        <w:rPr>
          <w:rFonts w:cs="David"/>
          <w:sz w:val="24"/>
          <w:szCs w:val="24"/>
          <w:rtl/>
        </w:rPr>
        <w:t xml:space="preserve"> </w:t>
      </w:r>
      <w:r w:rsidRPr="00D7305A">
        <w:rPr>
          <w:rFonts w:cs="David" w:hint="cs"/>
          <w:sz w:val="24"/>
          <w:szCs w:val="24"/>
          <w:rtl/>
        </w:rPr>
        <w:t>לטיפול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Pr="00D7305A">
        <w:rPr>
          <w:rFonts w:cs="David"/>
          <w:sz w:val="24"/>
          <w:szCs w:val="24"/>
          <w:rtl/>
        </w:rPr>
        <w:t xml:space="preserve"> </w:t>
      </w:r>
      <w:r w:rsidRPr="00D7305A">
        <w:rPr>
          <w:rFonts w:cs="David" w:hint="cs"/>
          <w:sz w:val="24"/>
          <w:szCs w:val="24"/>
          <w:rtl/>
        </w:rPr>
        <w:t>ממשלה</w:t>
      </w:r>
      <w:r w:rsidRPr="00D7305A">
        <w:rPr>
          <w:rFonts w:cs="David"/>
          <w:sz w:val="24"/>
          <w:szCs w:val="24"/>
          <w:rtl/>
        </w:rPr>
        <w:t xml:space="preserve"> </w:t>
      </w:r>
      <w:r w:rsidRPr="00D7305A">
        <w:rPr>
          <w:rFonts w:cs="David" w:hint="cs"/>
          <w:sz w:val="24"/>
          <w:szCs w:val="24"/>
          <w:rtl/>
        </w:rPr>
        <w:t>כולל</w:t>
      </w:r>
      <w:r w:rsidRPr="00D7305A">
        <w:rPr>
          <w:rFonts w:cs="David"/>
          <w:sz w:val="24"/>
          <w:szCs w:val="24"/>
          <w:rtl/>
        </w:rPr>
        <w:t xml:space="preserve"> </w:t>
      </w:r>
      <w:r w:rsidRPr="00D7305A">
        <w:rPr>
          <w:rFonts w:cs="David" w:hint="cs"/>
          <w:sz w:val="24"/>
          <w:szCs w:val="24"/>
          <w:rtl/>
        </w:rPr>
        <w:t>תפעול</w:t>
      </w:r>
      <w:r w:rsidRPr="00D7305A">
        <w:rPr>
          <w:rFonts w:cs="David"/>
          <w:sz w:val="24"/>
          <w:szCs w:val="24"/>
          <w:rtl/>
        </w:rPr>
        <w:t xml:space="preserve">, </w:t>
      </w:r>
      <w:r w:rsidRPr="00D7305A">
        <w:rPr>
          <w:rFonts w:cs="David" w:hint="cs"/>
          <w:sz w:val="24"/>
          <w:szCs w:val="24"/>
          <w:rtl/>
        </w:rPr>
        <w:t>ותחזוקה</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משולב</w:t>
      </w:r>
      <w:r w:rsidRPr="00D7305A">
        <w:rPr>
          <w:rFonts w:cs="David"/>
          <w:sz w:val="24"/>
          <w:szCs w:val="24"/>
          <w:rtl/>
        </w:rPr>
        <w:t xml:space="preserve"> </w:t>
      </w:r>
      <w:r w:rsidRPr="00D7305A">
        <w:rPr>
          <w:rFonts w:cs="David" w:hint="cs"/>
          <w:sz w:val="24"/>
          <w:szCs w:val="24"/>
          <w:rtl/>
        </w:rPr>
        <w:t>לאחריות</w:t>
      </w:r>
      <w:r w:rsidRPr="00D7305A">
        <w:rPr>
          <w:rFonts w:cs="David"/>
          <w:sz w:val="24"/>
          <w:szCs w:val="24"/>
          <w:rtl/>
        </w:rPr>
        <w:t xml:space="preserve"> </w:t>
      </w:r>
      <w:r w:rsidRPr="00D7305A">
        <w:rPr>
          <w:rFonts w:cs="David" w:hint="cs"/>
          <w:sz w:val="24"/>
          <w:szCs w:val="24"/>
          <w:rtl/>
        </w:rPr>
        <w:t>מקצועית</w:t>
      </w:r>
      <w:r w:rsidRPr="00D7305A">
        <w:rPr>
          <w:rFonts w:cs="David"/>
          <w:sz w:val="24"/>
          <w:szCs w:val="24"/>
          <w:rtl/>
        </w:rPr>
        <w:t xml:space="preserve"> </w:t>
      </w:r>
      <w:r w:rsidRPr="00D7305A">
        <w:rPr>
          <w:rFonts w:cs="David" w:hint="cs"/>
          <w:sz w:val="24"/>
          <w:szCs w:val="24"/>
          <w:rtl/>
        </w:rPr>
        <w:t>וחבות</w:t>
      </w:r>
      <w:r w:rsidRPr="00D7305A">
        <w:rPr>
          <w:rFonts w:cs="David"/>
          <w:sz w:val="24"/>
          <w:szCs w:val="24"/>
          <w:rtl/>
        </w:rPr>
        <w:t xml:space="preserve"> </w:t>
      </w:r>
      <w:r w:rsidRPr="00D7305A">
        <w:rPr>
          <w:rFonts w:cs="David" w:hint="cs"/>
          <w:sz w:val="24"/>
          <w:szCs w:val="24"/>
          <w:rtl/>
        </w:rPr>
        <w:t>המוצר</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2.  </w:t>
      </w:r>
      <w:r w:rsidRPr="00D7305A">
        <w:rPr>
          <w:rFonts w:cs="David" w:hint="cs"/>
          <w:sz w:val="24"/>
          <w:szCs w:val="24"/>
          <w:rtl/>
        </w:rPr>
        <w:t>הפוליסה</w:t>
      </w:r>
      <w:r w:rsidRPr="00D7305A">
        <w:rPr>
          <w:rFonts w:cs="David"/>
          <w:sz w:val="24"/>
          <w:szCs w:val="24"/>
          <w:rtl/>
        </w:rPr>
        <w:t xml:space="preserve"> </w:t>
      </w:r>
      <w:r w:rsidRPr="00D7305A">
        <w:rPr>
          <w:rFonts w:cs="David" w:hint="cs"/>
          <w:sz w:val="24"/>
          <w:szCs w:val="24"/>
          <w:rtl/>
        </w:rPr>
        <w:t>מכסה</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חבות</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 xml:space="preserve">  </w:t>
      </w:r>
      <w:r w:rsidRPr="00D7305A">
        <w:rPr>
          <w:rFonts w:cs="David" w:hint="cs"/>
          <w:sz w:val="24"/>
          <w:szCs w:val="24"/>
          <w:rtl/>
        </w:rPr>
        <w:t>עובדיה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הפעלים</w:t>
      </w:r>
      <w:r w:rsidRPr="00D7305A">
        <w:rPr>
          <w:rFonts w:cs="David"/>
          <w:sz w:val="24"/>
          <w:szCs w:val="24"/>
          <w:rtl/>
        </w:rPr>
        <w:t xml:space="preserve"> </w:t>
      </w:r>
      <w:r w:rsidRPr="00D7305A">
        <w:rPr>
          <w:rFonts w:cs="David" w:hint="cs"/>
          <w:sz w:val="24"/>
          <w:szCs w:val="24"/>
          <w:rtl/>
        </w:rPr>
        <w:t>מטעמה</w:t>
      </w:r>
      <w:r w:rsidRPr="00D7305A">
        <w:rPr>
          <w:rFonts w:cs="David"/>
          <w:sz w:val="24"/>
          <w:szCs w:val="24"/>
          <w:rtl/>
        </w:rPr>
        <w:t>:-</w:t>
      </w:r>
    </w:p>
    <w:p w:rsidR="0027476B" w:rsidRPr="00EC2405" w:rsidRDefault="00860882" w:rsidP="00676752">
      <w:pPr>
        <w:rPr>
          <w:rFonts w:cs="David"/>
          <w:sz w:val="24"/>
          <w:szCs w:val="24"/>
          <w:rtl/>
        </w:rPr>
      </w:pPr>
      <w:r>
        <w:rPr>
          <w:rFonts w:cs="David" w:hint="cs"/>
          <w:sz w:val="24"/>
          <w:szCs w:val="24"/>
          <w:rtl/>
        </w:rPr>
        <w:t xml:space="preserve">    </w:t>
      </w:r>
      <w:r w:rsidR="00D7305A" w:rsidRPr="00D7305A">
        <w:rPr>
          <w:rFonts w:cs="David"/>
          <w:sz w:val="24"/>
          <w:szCs w:val="24"/>
          <w:rtl/>
        </w:rPr>
        <w:t xml:space="preserve"> (</w:t>
      </w:r>
      <w:r w:rsidR="00D7305A" w:rsidRPr="00D7305A">
        <w:rPr>
          <w:rFonts w:cs="David" w:hint="cs"/>
          <w:sz w:val="24"/>
          <w:szCs w:val="24"/>
          <w:rtl/>
        </w:rPr>
        <w:t>א</w:t>
      </w:r>
      <w:r w:rsidR="00D7305A" w:rsidRPr="00D7305A">
        <w:rPr>
          <w:rFonts w:cs="David"/>
          <w:sz w:val="24"/>
          <w:szCs w:val="24"/>
          <w:rtl/>
        </w:rPr>
        <w:t xml:space="preserve">). </w:t>
      </w:r>
      <w:r w:rsidR="00D7305A" w:rsidRPr="00D7305A">
        <w:rPr>
          <w:rFonts w:cs="David" w:hint="cs"/>
          <w:sz w:val="24"/>
          <w:szCs w:val="24"/>
          <w:rtl/>
        </w:rPr>
        <w:t>בקשר</w:t>
      </w:r>
      <w:r w:rsidR="00D7305A" w:rsidRPr="00D7305A">
        <w:rPr>
          <w:rFonts w:cs="David"/>
          <w:sz w:val="24"/>
          <w:szCs w:val="24"/>
          <w:rtl/>
        </w:rPr>
        <w:t xml:space="preserve"> </w:t>
      </w:r>
      <w:r w:rsidR="00D7305A" w:rsidRPr="00D7305A">
        <w:rPr>
          <w:rFonts w:cs="David" w:hint="cs"/>
          <w:sz w:val="24"/>
          <w:szCs w:val="24"/>
          <w:rtl/>
        </w:rPr>
        <w:t>עם</w:t>
      </w:r>
      <w:r w:rsidR="00D7305A" w:rsidRPr="00D7305A">
        <w:rPr>
          <w:rFonts w:cs="David"/>
          <w:sz w:val="24"/>
          <w:szCs w:val="24"/>
          <w:rtl/>
        </w:rPr>
        <w:t xml:space="preserve"> </w:t>
      </w:r>
      <w:r w:rsidR="00D7305A" w:rsidRPr="00D7305A">
        <w:rPr>
          <w:rFonts w:cs="David" w:hint="cs"/>
          <w:sz w:val="24"/>
          <w:szCs w:val="24"/>
          <w:rtl/>
        </w:rPr>
        <w:t>מעשה</w:t>
      </w:r>
      <w:r w:rsidR="00D7305A" w:rsidRPr="00D7305A">
        <w:rPr>
          <w:rFonts w:cs="David"/>
          <w:sz w:val="24"/>
          <w:szCs w:val="24"/>
          <w:rtl/>
        </w:rPr>
        <w:t xml:space="preserve"> </w:t>
      </w:r>
      <w:r w:rsidR="00D7305A" w:rsidRPr="00D7305A">
        <w:rPr>
          <w:rFonts w:cs="David" w:hint="cs"/>
          <w:sz w:val="24"/>
          <w:szCs w:val="24"/>
          <w:rtl/>
        </w:rPr>
        <w:t>ו</w:t>
      </w:r>
      <w:r w:rsidR="00D7305A" w:rsidRPr="00D7305A">
        <w:rPr>
          <w:rFonts w:cs="David"/>
          <w:sz w:val="24"/>
          <w:szCs w:val="24"/>
          <w:rtl/>
        </w:rPr>
        <w:t>/</w:t>
      </w:r>
      <w:r w:rsidR="00D7305A" w:rsidRPr="00D7305A">
        <w:rPr>
          <w:rFonts w:cs="David" w:hint="cs"/>
          <w:sz w:val="24"/>
          <w:szCs w:val="24"/>
          <w:rtl/>
        </w:rPr>
        <w:t>או</w:t>
      </w:r>
      <w:r w:rsidR="00D7305A" w:rsidRPr="00D7305A">
        <w:rPr>
          <w:rFonts w:cs="David"/>
          <w:sz w:val="24"/>
          <w:szCs w:val="24"/>
          <w:rtl/>
        </w:rPr>
        <w:t xml:space="preserve"> </w:t>
      </w:r>
      <w:r w:rsidR="00D7305A" w:rsidRPr="00D7305A">
        <w:rPr>
          <w:rFonts w:cs="David" w:hint="cs"/>
          <w:sz w:val="24"/>
          <w:szCs w:val="24"/>
          <w:rtl/>
        </w:rPr>
        <w:t>מחדל</w:t>
      </w:r>
      <w:r w:rsidR="00D7305A" w:rsidRPr="00D7305A">
        <w:rPr>
          <w:rFonts w:cs="David"/>
          <w:sz w:val="24"/>
          <w:szCs w:val="24"/>
          <w:rtl/>
        </w:rPr>
        <w:t xml:space="preserve">  - </w:t>
      </w:r>
      <w:r w:rsidR="00D7305A" w:rsidRPr="00D7305A">
        <w:rPr>
          <w:rFonts w:cs="David" w:hint="cs"/>
          <w:sz w:val="24"/>
          <w:szCs w:val="24"/>
          <w:rtl/>
        </w:rPr>
        <w:t>כיסוי</w:t>
      </w:r>
      <w:r w:rsidR="00D7305A" w:rsidRPr="00D7305A">
        <w:rPr>
          <w:rFonts w:cs="David"/>
          <w:sz w:val="24"/>
          <w:szCs w:val="24"/>
          <w:rtl/>
        </w:rPr>
        <w:t xml:space="preserve"> </w:t>
      </w:r>
      <w:r w:rsidR="00D7305A" w:rsidRPr="00D7305A">
        <w:rPr>
          <w:rFonts w:cs="David" w:hint="cs"/>
          <w:sz w:val="24"/>
          <w:szCs w:val="24"/>
          <w:rtl/>
        </w:rPr>
        <w:t>בגין</w:t>
      </w:r>
      <w:r w:rsidR="00D7305A" w:rsidRPr="00D7305A">
        <w:rPr>
          <w:rFonts w:cs="David"/>
          <w:sz w:val="24"/>
          <w:szCs w:val="24"/>
          <w:rtl/>
        </w:rPr>
        <w:t xml:space="preserve"> </w:t>
      </w:r>
      <w:r w:rsidR="00D7305A" w:rsidRPr="00D7305A">
        <w:rPr>
          <w:rFonts w:cs="David" w:hint="cs"/>
          <w:sz w:val="24"/>
          <w:szCs w:val="24"/>
          <w:rtl/>
        </w:rPr>
        <w:t>הפרת</w:t>
      </w:r>
      <w:r w:rsidR="00D7305A" w:rsidRPr="00D7305A">
        <w:rPr>
          <w:rFonts w:cs="David"/>
          <w:sz w:val="24"/>
          <w:szCs w:val="24"/>
          <w:rtl/>
        </w:rPr>
        <w:t xml:space="preserve"> </w:t>
      </w:r>
      <w:r w:rsidR="00D7305A" w:rsidRPr="00D7305A">
        <w:rPr>
          <w:rFonts w:cs="David" w:hint="cs"/>
          <w:sz w:val="24"/>
          <w:szCs w:val="24"/>
          <w:rtl/>
        </w:rPr>
        <w:t>חובה</w:t>
      </w:r>
      <w:r w:rsidR="00D7305A" w:rsidRPr="00D7305A">
        <w:rPr>
          <w:rFonts w:cs="David"/>
          <w:sz w:val="24"/>
          <w:szCs w:val="24"/>
          <w:rtl/>
        </w:rPr>
        <w:t xml:space="preserve"> </w:t>
      </w:r>
      <w:r w:rsidR="00D7305A" w:rsidRPr="00D7305A">
        <w:rPr>
          <w:rFonts w:cs="David" w:hint="cs"/>
          <w:sz w:val="24"/>
          <w:szCs w:val="24"/>
          <w:rtl/>
        </w:rPr>
        <w:t>מקצועית</w:t>
      </w:r>
      <w:r w:rsidR="00D7305A" w:rsidRPr="00D7305A">
        <w:rPr>
          <w:rFonts w:cs="David"/>
          <w:sz w:val="24"/>
          <w:szCs w:val="24"/>
          <w:rtl/>
        </w:rPr>
        <w:t xml:space="preserve">, </w:t>
      </w:r>
      <w:r w:rsidR="00D7305A" w:rsidRPr="00D7305A">
        <w:rPr>
          <w:rFonts w:cs="David" w:hint="cs"/>
          <w:sz w:val="24"/>
          <w:szCs w:val="24"/>
          <w:rtl/>
        </w:rPr>
        <w:t>טעות</w:t>
      </w:r>
      <w:r w:rsidR="00D7305A" w:rsidRPr="00D7305A">
        <w:rPr>
          <w:rFonts w:cs="David"/>
          <w:sz w:val="24"/>
          <w:szCs w:val="24"/>
          <w:rtl/>
        </w:rPr>
        <w:t xml:space="preserve"> </w:t>
      </w:r>
      <w:r w:rsidR="00D7305A" w:rsidRPr="00D7305A">
        <w:rPr>
          <w:rFonts w:cs="David" w:hint="cs"/>
          <w:sz w:val="24"/>
          <w:szCs w:val="24"/>
          <w:rtl/>
        </w:rPr>
        <w:t>השמטה</w:t>
      </w:r>
      <w:r w:rsidR="00D7305A" w:rsidRPr="00D7305A">
        <w:rPr>
          <w:rFonts w:cs="David"/>
          <w:sz w:val="24"/>
          <w:szCs w:val="24"/>
          <w:rtl/>
        </w:rPr>
        <w:t xml:space="preserve">, </w:t>
      </w:r>
      <w:r w:rsidR="00D7305A" w:rsidRPr="00D7305A">
        <w:rPr>
          <w:rFonts w:cs="David" w:hint="cs"/>
          <w:sz w:val="24"/>
          <w:szCs w:val="24"/>
          <w:rtl/>
        </w:rPr>
        <w:t>הזנחה</w:t>
      </w:r>
      <w:r w:rsidR="00D7305A" w:rsidRPr="00D7305A">
        <w:rPr>
          <w:rFonts w:cs="David"/>
          <w:sz w:val="24"/>
          <w:szCs w:val="24"/>
          <w:rtl/>
        </w:rPr>
        <w:t xml:space="preserve"> </w:t>
      </w:r>
      <w:r>
        <w:rPr>
          <w:rFonts w:cs="David" w:hint="cs"/>
          <w:sz w:val="24"/>
          <w:szCs w:val="24"/>
          <w:rtl/>
        </w:rPr>
        <w:t xml:space="preserve">  </w:t>
      </w:r>
      <w:r w:rsidR="00D7305A" w:rsidRPr="00D7305A">
        <w:rPr>
          <w:rFonts w:cs="David" w:hint="cs"/>
          <w:sz w:val="24"/>
          <w:szCs w:val="24"/>
          <w:rtl/>
        </w:rPr>
        <w:t>ורשלנות</w:t>
      </w:r>
      <w:r w:rsidR="00D7305A"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     (</w:t>
      </w:r>
      <w:r w:rsidRPr="00D7305A">
        <w:rPr>
          <w:rFonts w:cs="David" w:hint="cs"/>
          <w:sz w:val="24"/>
          <w:szCs w:val="24"/>
          <w:rtl/>
        </w:rPr>
        <w:t>ב</w:t>
      </w:r>
      <w:r w:rsidRPr="00D7305A">
        <w:rPr>
          <w:rFonts w:cs="David"/>
          <w:sz w:val="24"/>
          <w:szCs w:val="24"/>
          <w:rtl/>
        </w:rPr>
        <w:t xml:space="preserve">). </w:t>
      </w:r>
      <w:r w:rsidRPr="00D7305A">
        <w:rPr>
          <w:rFonts w:cs="David" w:hint="cs"/>
          <w:sz w:val="24"/>
          <w:szCs w:val="24"/>
          <w:rtl/>
        </w:rPr>
        <w:t>חבותה</w:t>
      </w:r>
      <w:r w:rsidRPr="00D7305A">
        <w:rPr>
          <w:rFonts w:cs="David"/>
          <w:sz w:val="24"/>
          <w:szCs w:val="24"/>
          <w:rtl/>
        </w:rPr>
        <w:t xml:space="preserve"> </w:t>
      </w:r>
      <w:r w:rsidRPr="00D7305A">
        <w:rPr>
          <w:rFonts w:cs="David" w:hint="cs"/>
          <w:sz w:val="24"/>
          <w:szCs w:val="24"/>
          <w:rtl/>
        </w:rPr>
        <w:t>מפגם</w:t>
      </w:r>
      <w:r w:rsidRPr="00D7305A">
        <w:rPr>
          <w:rFonts w:cs="David"/>
          <w:sz w:val="24"/>
          <w:szCs w:val="24"/>
          <w:rtl/>
        </w:rPr>
        <w:t xml:space="preserve"> </w:t>
      </w:r>
      <w:r w:rsidRPr="00D7305A">
        <w:rPr>
          <w:rFonts w:cs="David" w:hint="cs"/>
          <w:sz w:val="24"/>
          <w:szCs w:val="24"/>
          <w:rtl/>
        </w:rPr>
        <w:t>במוצר</w:t>
      </w:r>
      <w:r w:rsidRPr="00D7305A">
        <w:rPr>
          <w:rFonts w:cs="David"/>
          <w:sz w:val="24"/>
          <w:szCs w:val="24"/>
          <w:rtl/>
        </w:rPr>
        <w:t xml:space="preserve"> - </w:t>
      </w:r>
      <w:r w:rsidRPr="00D7305A">
        <w:rPr>
          <w:rFonts w:cs="David" w:hint="cs"/>
          <w:sz w:val="24"/>
          <w:szCs w:val="24"/>
          <w:rtl/>
        </w:rPr>
        <w:t>כיסוי</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נזקים</w:t>
      </w:r>
      <w:r w:rsidRPr="00D7305A">
        <w:rPr>
          <w:rFonts w:cs="David"/>
          <w:sz w:val="24"/>
          <w:szCs w:val="24"/>
          <w:rtl/>
        </w:rPr>
        <w:t xml:space="preserve"> </w:t>
      </w:r>
      <w:r w:rsidRPr="00D7305A">
        <w:rPr>
          <w:rFonts w:cs="David" w:hint="cs"/>
          <w:sz w:val="24"/>
          <w:szCs w:val="24"/>
          <w:rtl/>
        </w:rPr>
        <w:t>ייגרמו</w:t>
      </w:r>
      <w:r w:rsidRPr="00D7305A">
        <w:rPr>
          <w:rFonts w:cs="David"/>
          <w:sz w:val="24"/>
          <w:szCs w:val="24"/>
          <w:rtl/>
        </w:rPr>
        <w:t xml:space="preserve"> </w:t>
      </w:r>
      <w:r w:rsidRPr="00D7305A">
        <w:rPr>
          <w:rFonts w:cs="David" w:hint="cs"/>
          <w:sz w:val="24"/>
          <w:szCs w:val="24"/>
          <w:rtl/>
        </w:rPr>
        <w:t>בקשר</w:t>
      </w:r>
      <w:r w:rsidRPr="00D7305A">
        <w:rPr>
          <w:rFonts w:cs="David"/>
          <w:sz w:val="24"/>
          <w:szCs w:val="24"/>
          <w:rtl/>
        </w:rPr>
        <w:t xml:space="preserve"> </w:t>
      </w:r>
      <w:r w:rsidRPr="00D7305A">
        <w:rPr>
          <w:rFonts w:cs="David" w:hint="cs"/>
          <w:sz w:val="24"/>
          <w:szCs w:val="24"/>
          <w:rtl/>
        </w:rPr>
        <w:t>עם</w:t>
      </w:r>
      <w:r w:rsidRPr="00D7305A">
        <w:rPr>
          <w:rFonts w:cs="David"/>
          <w:sz w:val="24"/>
          <w:szCs w:val="24"/>
          <w:rtl/>
        </w:rPr>
        <w:t xml:space="preserve"> </w:t>
      </w:r>
      <w:r w:rsidRPr="00D7305A">
        <w:rPr>
          <w:rFonts w:cs="David" w:hint="cs"/>
          <w:sz w:val="24"/>
          <w:szCs w:val="24"/>
          <w:rtl/>
        </w:rPr>
        <w:t>מוצרים</w:t>
      </w:r>
      <w:r w:rsidRPr="00D7305A">
        <w:rPr>
          <w:rFonts w:cs="David"/>
          <w:sz w:val="24"/>
          <w:szCs w:val="24"/>
          <w:rtl/>
        </w:rPr>
        <w:t xml:space="preserve"> </w:t>
      </w:r>
      <w:r w:rsidRPr="00D7305A">
        <w:rPr>
          <w:rFonts w:cs="David" w:hint="cs"/>
          <w:sz w:val="24"/>
          <w:szCs w:val="24"/>
          <w:rtl/>
        </w:rPr>
        <w:t>שיוצרו</w:t>
      </w:r>
      <w:r w:rsidRPr="00D7305A">
        <w:rPr>
          <w:rFonts w:cs="David"/>
          <w:sz w:val="24"/>
          <w:szCs w:val="24"/>
          <w:rtl/>
        </w:rPr>
        <w:t xml:space="preserve">,  </w:t>
      </w:r>
      <w:r w:rsidRPr="00D7305A">
        <w:rPr>
          <w:rFonts w:cs="David" w:hint="cs"/>
          <w:sz w:val="24"/>
          <w:szCs w:val="24"/>
          <w:rtl/>
        </w:rPr>
        <w:t>פותחו</w:t>
      </w:r>
      <w:r w:rsidRPr="00D7305A">
        <w:rPr>
          <w:rFonts w:cs="David"/>
          <w:sz w:val="24"/>
          <w:szCs w:val="24"/>
          <w:rtl/>
        </w:rPr>
        <w:t xml:space="preserve">, </w:t>
      </w:r>
      <w:r w:rsidRPr="00D7305A">
        <w:rPr>
          <w:rFonts w:cs="David" w:hint="cs"/>
          <w:sz w:val="24"/>
          <w:szCs w:val="24"/>
          <w:rtl/>
        </w:rPr>
        <w:t>הורכבו</w:t>
      </w:r>
      <w:r w:rsidRPr="00D7305A">
        <w:rPr>
          <w:rFonts w:cs="David"/>
          <w:sz w:val="24"/>
          <w:szCs w:val="24"/>
          <w:rtl/>
        </w:rPr>
        <w:t xml:space="preserve">, </w:t>
      </w:r>
      <w:r w:rsidRPr="00D7305A">
        <w:rPr>
          <w:rFonts w:cs="David" w:hint="cs"/>
          <w:sz w:val="24"/>
          <w:szCs w:val="24"/>
          <w:rtl/>
        </w:rPr>
        <w:t>תוקנו</w:t>
      </w:r>
      <w:r w:rsidRPr="00D7305A">
        <w:rPr>
          <w:rFonts w:cs="David"/>
          <w:sz w:val="24"/>
          <w:szCs w:val="24"/>
          <w:rtl/>
        </w:rPr>
        <w:t xml:space="preserve">, </w:t>
      </w:r>
      <w:r w:rsidRPr="00D7305A">
        <w:rPr>
          <w:rFonts w:cs="David" w:hint="cs"/>
          <w:sz w:val="24"/>
          <w:szCs w:val="24"/>
          <w:rtl/>
        </w:rPr>
        <w:t>סופקו</w:t>
      </w:r>
      <w:r w:rsidRPr="00D7305A">
        <w:rPr>
          <w:rFonts w:cs="David"/>
          <w:sz w:val="24"/>
          <w:szCs w:val="24"/>
          <w:rtl/>
        </w:rPr>
        <w:t xml:space="preserve">, </w:t>
      </w:r>
      <w:r w:rsidRPr="00D7305A">
        <w:rPr>
          <w:rFonts w:cs="David" w:hint="cs"/>
          <w:sz w:val="24"/>
          <w:szCs w:val="24"/>
          <w:rtl/>
        </w:rPr>
        <w:t>נמכרו</w:t>
      </w:r>
      <w:r w:rsidRPr="00D7305A">
        <w:rPr>
          <w:rFonts w:cs="David"/>
          <w:sz w:val="24"/>
          <w:szCs w:val="24"/>
          <w:rtl/>
        </w:rPr>
        <w:t xml:space="preserve">, </w:t>
      </w:r>
      <w:r w:rsidRPr="00D7305A">
        <w:rPr>
          <w:rFonts w:cs="David" w:hint="cs"/>
          <w:sz w:val="24"/>
          <w:szCs w:val="24"/>
          <w:rtl/>
        </w:rPr>
        <w:t>הופצו</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טופלו</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דרך</w:t>
      </w:r>
      <w:r w:rsidRPr="00D7305A">
        <w:rPr>
          <w:rFonts w:cs="David"/>
          <w:sz w:val="24"/>
          <w:szCs w:val="24"/>
          <w:rtl/>
        </w:rPr>
        <w:t xml:space="preserve"> </w:t>
      </w:r>
      <w:r w:rsidRPr="00D7305A">
        <w:rPr>
          <w:rFonts w:cs="David" w:hint="cs"/>
          <w:sz w:val="24"/>
          <w:szCs w:val="24"/>
          <w:rtl/>
        </w:rPr>
        <w:t>אחרת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ידי</w:t>
      </w:r>
      <w:r w:rsidRPr="00D7305A">
        <w:rPr>
          <w:rFonts w:cs="David"/>
          <w:sz w:val="24"/>
          <w:szCs w:val="24"/>
          <w:rtl/>
        </w:rPr>
        <w:t xml:space="preserve">  </w:t>
      </w:r>
      <w:r w:rsidRPr="00D7305A">
        <w:rPr>
          <w:rFonts w:cs="David" w:hint="cs"/>
          <w:sz w:val="24"/>
          <w:szCs w:val="24"/>
          <w:rtl/>
        </w:rPr>
        <w:t>הקבלן</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מי</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     (</w:t>
      </w:r>
      <w:r w:rsidRPr="00D7305A">
        <w:rPr>
          <w:rFonts w:cs="David" w:hint="cs"/>
          <w:sz w:val="24"/>
          <w:szCs w:val="24"/>
          <w:rtl/>
        </w:rPr>
        <w:t>ג</w:t>
      </w:r>
      <w:r w:rsidRPr="00D7305A">
        <w:rPr>
          <w:rFonts w:cs="David"/>
          <w:sz w:val="24"/>
          <w:szCs w:val="24"/>
          <w:rtl/>
        </w:rPr>
        <w:t xml:space="preserve">). </w:t>
      </w:r>
      <w:r w:rsidRPr="00D7305A">
        <w:rPr>
          <w:rFonts w:cs="David" w:hint="cs"/>
          <w:sz w:val="24"/>
          <w:szCs w:val="24"/>
          <w:rtl/>
        </w:rPr>
        <w:t>פעילות</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 xml:space="preserve">, </w:t>
      </w:r>
      <w:r w:rsidRPr="00D7305A">
        <w:rPr>
          <w:rFonts w:cs="David" w:hint="cs"/>
          <w:sz w:val="24"/>
          <w:szCs w:val="24"/>
          <w:rtl/>
        </w:rPr>
        <w:t>עובדיה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מטעמה</w:t>
      </w: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sz w:val="24"/>
          <w:szCs w:val="24"/>
          <w:rtl/>
        </w:rPr>
        <w:t xml:space="preserve">3.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ולשנה</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w:t>
      </w:r>
      <w:r w:rsidRPr="00D7305A">
        <w:rPr>
          <w:rFonts w:cs="David"/>
          <w:sz w:val="24"/>
          <w:szCs w:val="24"/>
          <w:rtl/>
        </w:rPr>
        <w:t xml:space="preserve"> </w:t>
      </w:r>
      <w:r w:rsidRPr="00D7305A">
        <w:rPr>
          <w:rFonts w:cs="David" w:hint="cs"/>
          <w:sz w:val="24"/>
          <w:szCs w:val="24"/>
          <w:rtl/>
        </w:rPr>
        <w:t>מ</w:t>
      </w:r>
      <w:r w:rsidRPr="00D7305A">
        <w:rPr>
          <w:rFonts w:cs="David"/>
          <w:sz w:val="24"/>
          <w:szCs w:val="24"/>
          <w:rtl/>
        </w:rPr>
        <w:t xml:space="preserve"> – 1,000,000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 </w:t>
      </w:r>
      <w:r w:rsidRPr="00D7305A">
        <w:rPr>
          <w:rFonts w:cs="David" w:hint="cs"/>
          <w:sz w:val="24"/>
          <w:szCs w:val="24"/>
          <w:rtl/>
        </w:rPr>
        <w:t>הארכת</w:t>
      </w:r>
      <w:r w:rsidRPr="00D7305A">
        <w:rPr>
          <w:rFonts w:cs="David"/>
          <w:sz w:val="24"/>
          <w:szCs w:val="24"/>
          <w:rtl/>
        </w:rPr>
        <w:t xml:space="preserve"> </w:t>
      </w:r>
      <w:r w:rsidRPr="00D7305A">
        <w:rPr>
          <w:rFonts w:cs="David" w:hint="cs"/>
          <w:sz w:val="24"/>
          <w:szCs w:val="24"/>
          <w:rtl/>
        </w:rPr>
        <w:t>תקופת</w:t>
      </w:r>
      <w:r w:rsidRPr="00D7305A">
        <w:rPr>
          <w:rFonts w:cs="David"/>
          <w:sz w:val="24"/>
          <w:szCs w:val="24"/>
          <w:rtl/>
        </w:rPr>
        <w:t xml:space="preserve"> </w:t>
      </w:r>
      <w:r w:rsidRPr="00D7305A">
        <w:rPr>
          <w:rFonts w:cs="David" w:hint="cs"/>
          <w:sz w:val="24"/>
          <w:szCs w:val="24"/>
          <w:rtl/>
        </w:rPr>
        <w:t>הגילוי</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w:t>
      </w:r>
      <w:r w:rsidRPr="00D7305A">
        <w:rPr>
          <w:rFonts w:cs="David"/>
          <w:sz w:val="24"/>
          <w:szCs w:val="24"/>
        </w:rPr>
        <w:t xml:space="preserve">12 </w:t>
      </w:r>
      <w:r w:rsidRPr="00D7305A">
        <w:rPr>
          <w:rFonts w:cs="David"/>
          <w:sz w:val="24"/>
          <w:szCs w:val="24"/>
          <w:rtl/>
        </w:rPr>
        <w:t xml:space="preserve"> </w:t>
      </w:r>
      <w:r w:rsidRPr="00D7305A">
        <w:rPr>
          <w:rFonts w:cs="David" w:hint="cs"/>
          <w:sz w:val="24"/>
          <w:szCs w:val="24"/>
          <w:rtl/>
        </w:rPr>
        <w:t>חודשים</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 </w:t>
      </w:r>
      <w:r w:rsidRPr="00D7305A">
        <w:rPr>
          <w:rFonts w:cs="David"/>
          <w:sz w:val="24"/>
          <w:szCs w:val="24"/>
        </w:rPr>
        <w:t>Cross  Liability</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ואו</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מטעמה</w:t>
      </w:r>
      <w:r w:rsidRPr="00D7305A">
        <w:rPr>
          <w:rFonts w:cs="David"/>
          <w:sz w:val="24"/>
          <w:szCs w:val="24"/>
          <w:rtl/>
        </w:rPr>
        <w:t xml:space="preserve">.                                                         </w:t>
      </w:r>
    </w:p>
    <w:p w:rsidR="0027476B" w:rsidRPr="00EC2405" w:rsidRDefault="00D7305A" w:rsidP="00676752">
      <w:pPr>
        <w:rPr>
          <w:rFonts w:cs="David"/>
          <w:b/>
          <w:bCs/>
          <w:sz w:val="24"/>
          <w:szCs w:val="24"/>
          <w:u w:val="single"/>
          <w:rtl/>
        </w:rPr>
      </w:pPr>
      <w:r w:rsidRPr="00D7305A">
        <w:rPr>
          <w:rFonts w:cs="David" w:hint="cs"/>
          <w:b/>
          <w:bCs/>
          <w:sz w:val="24"/>
          <w:szCs w:val="24"/>
          <w:u w:val="single"/>
          <w:rtl/>
        </w:rPr>
        <w:t>כללי</w:t>
      </w:r>
    </w:p>
    <w:p w:rsidR="0027476B" w:rsidRPr="00EC2405" w:rsidRDefault="00D7305A" w:rsidP="00676752">
      <w:pPr>
        <w:rPr>
          <w:rFonts w:cs="David"/>
          <w:sz w:val="24"/>
          <w:szCs w:val="24"/>
          <w:rtl/>
        </w:rPr>
      </w:pP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נכללו</w:t>
      </w:r>
      <w:r w:rsidRPr="00D7305A">
        <w:rPr>
          <w:rFonts w:cs="David"/>
          <w:sz w:val="24"/>
          <w:szCs w:val="24"/>
          <w:rtl/>
        </w:rPr>
        <w:t xml:space="preserve"> </w:t>
      </w:r>
      <w:r w:rsidRPr="00D7305A">
        <w:rPr>
          <w:rFonts w:cs="David" w:hint="cs"/>
          <w:sz w:val="24"/>
          <w:szCs w:val="24"/>
          <w:rtl/>
        </w:rPr>
        <w:t>התנאים</w:t>
      </w:r>
      <w:r w:rsidRPr="00D7305A">
        <w:rPr>
          <w:rFonts w:cs="David"/>
          <w:sz w:val="24"/>
          <w:szCs w:val="24"/>
          <w:rtl/>
        </w:rPr>
        <w:t xml:space="preserve"> </w:t>
      </w:r>
      <w:r w:rsidRPr="00D7305A">
        <w:rPr>
          <w:rFonts w:cs="David" w:hint="cs"/>
          <w:sz w:val="24"/>
          <w:szCs w:val="24"/>
          <w:rtl/>
        </w:rPr>
        <w:t>הבאים</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1.  </w:t>
      </w:r>
      <w:r w:rsidRPr="00D7305A">
        <w:rPr>
          <w:rFonts w:cs="David" w:hint="cs"/>
          <w:sz w:val="24"/>
          <w:szCs w:val="24"/>
          <w:rtl/>
        </w:rPr>
        <w:t>לשם</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יתווספו</w:t>
      </w:r>
      <w:r w:rsidRPr="00D7305A">
        <w:rPr>
          <w:rFonts w:cs="David"/>
          <w:sz w:val="24"/>
          <w:szCs w:val="24"/>
          <w:rtl/>
        </w:rPr>
        <w:t xml:space="preserve"> </w:t>
      </w:r>
      <w:r w:rsidRPr="00D7305A">
        <w:rPr>
          <w:rFonts w:cs="David" w:hint="cs"/>
          <w:sz w:val="24"/>
          <w:szCs w:val="24"/>
          <w:rtl/>
        </w:rPr>
        <w:t>כמבוטחים</w:t>
      </w:r>
      <w:r w:rsidRPr="00D7305A">
        <w:rPr>
          <w:rFonts w:cs="David"/>
          <w:sz w:val="24"/>
          <w:szCs w:val="24"/>
          <w:rtl/>
        </w:rPr>
        <w:t xml:space="preserve"> </w:t>
      </w:r>
      <w:r w:rsidRPr="00D7305A">
        <w:rPr>
          <w:rFonts w:cs="David" w:hint="cs"/>
          <w:sz w:val="24"/>
          <w:szCs w:val="24"/>
          <w:rtl/>
        </w:rPr>
        <w:t>נוספים</w:t>
      </w:r>
      <w:r w:rsidRPr="00D7305A">
        <w:rPr>
          <w:rFonts w:cs="David"/>
          <w:sz w:val="24"/>
          <w:szCs w:val="24"/>
          <w:rtl/>
        </w:rPr>
        <w:t xml:space="preserve">: </w:t>
      </w:r>
      <w:r w:rsidRPr="00D7305A">
        <w:rPr>
          <w:rFonts w:cs="David"/>
          <w:b/>
          <w:bCs/>
          <w:sz w:val="24"/>
          <w:szCs w:val="24"/>
          <w:rtl/>
        </w:rPr>
        <w:t xml:space="preserve">  </w:t>
      </w:r>
      <w:r w:rsidRPr="00D7305A">
        <w:rPr>
          <w:rFonts w:cs="David" w:hint="cs"/>
          <w:b/>
          <w:bCs/>
          <w:sz w:val="24"/>
          <w:szCs w:val="24"/>
          <w:rtl/>
        </w:rPr>
        <w:t>הספק</w:t>
      </w:r>
      <w:r w:rsidRPr="00D7305A">
        <w:rPr>
          <w:rFonts w:cs="David"/>
          <w:b/>
          <w:bCs/>
          <w:sz w:val="24"/>
          <w:szCs w:val="24"/>
          <w:rtl/>
        </w:rPr>
        <w:t xml:space="preserve">, </w:t>
      </w:r>
      <w:r w:rsidRPr="00D7305A">
        <w:rPr>
          <w:rFonts w:cs="David" w:hint="cs"/>
          <w:b/>
          <w:bCs/>
          <w:sz w:val="24"/>
          <w:szCs w:val="24"/>
          <w:rtl/>
        </w:rPr>
        <w:t>מדינת</w:t>
      </w:r>
      <w:r w:rsidRPr="00D7305A">
        <w:rPr>
          <w:rFonts w:cs="David"/>
          <w:b/>
          <w:bCs/>
          <w:sz w:val="24"/>
          <w:szCs w:val="24"/>
          <w:rtl/>
        </w:rPr>
        <w:t xml:space="preserve"> </w:t>
      </w:r>
      <w:r w:rsidRPr="00D7305A">
        <w:rPr>
          <w:rFonts w:cs="David" w:hint="cs"/>
          <w:b/>
          <w:bCs/>
          <w:sz w:val="24"/>
          <w:szCs w:val="24"/>
          <w:rtl/>
        </w:rPr>
        <w:t>ישראל</w:t>
      </w:r>
      <w:r w:rsidRPr="00D7305A">
        <w:rPr>
          <w:rFonts w:cs="David"/>
          <w:b/>
          <w:bCs/>
          <w:sz w:val="24"/>
          <w:szCs w:val="24"/>
          <w:rtl/>
        </w:rPr>
        <w:t xml:space="preserve"> – </w:t>
      </w:r>
      <w:r w:rsidRPr="00D7305A">
        <w:rPr>
          <w:rFonts w:cs="David" w:hint="cs"/>
          <w:b/>
          <w:bCs/>
          <w:sz w:val="24"/>
          <w:szCs w:val="24"/>
          <w:rtl/>
        </w:rPr>
        <w:t>משרד</w:t>
      </w:r>
      <w:r w:rsidRPr="00D7305A">
        <w:rPr>
          <w:rFonts w:cs="David"/>
          <w:b/>
          <w:bCs/>
          <w:sz w:val="24"/>
          <w:szCs w:val="24"/>
          <w:rtl/>
        </w:rPr>
        <w:t xml:space="preserve"> </w:t>
      </w:r>
      <w:r w:rsidRPr="00D7305A">
        <w:rPr>
          <w:rFonts w:cs="David" w:hint="cs"/>
          <w:b/>
          <w:bCs/>
          <w:sz w:val="24"/>
          <w:szCs w:val="24"/>
          <w:rtl/>
        </w:rPr>
        <w:t>האוצר</w:t>
      </w:r>
      <w:r w:rsidRPr="00D7305A">
        <w:rPr>
          <w:rFonts w:cs="David"/>
          <w:b/>
          <w:bCs/>
          <w:sz w:val="24"/>
          <w:szCs w:val="24"/>
          <w:rtl/>
        </w:rPr>
        <w:t xml:space="preserve">, </w:t>
      </w:r>
      <w:r w:rsidRPr="00D7305A">
        <w:rPr>
          <w:rFonts w:cs="David" w:hint="cs"/>
          <w:sz w:val="24"/>
          <w:szCs w:val="24"/>
          <w:rtl/>
        </w:rPr>
        <w:t>בכפוף</w:t>
      </w:r>
      <w:r w:rsidRPr="00D7305A">
        <w:rPr>
          <w:rFonts w:cs="David"/>
          <w:sz w:val="24"/>
          <w:szCs w:val="24"/>
          <w:rtl/>
        </w:rPr>
        <w:t xml:space="preserve"> </w:t>
      </w:r>
      <w:r w:rsidR="00501CB4">
        <w:rPr>
          <w:rFonts w:cs="David" w:hint="cs"/>
          <w:sz w:val="24"/>
          <w:szCs w:val="24"/>
          <w:rtl/>
        </w:rPr>
        <w:t>להרחיב</w:t>
      </w:r>
      <w:r w:rsidRPr="00D7305A">
        <w:rPr>
          <w:rFonts w:cs="David"/>
          <w:sz w:val="24"/>
          <w:szCs w:val="24"/>
          <w:rtl/>
        </w:rPr>
        <w:t xml:space="preserve"> </w:t>
      </w:r>
      <w:r w:rsidRPr="00D7305A">
        <w:rPr>
          <w:rFonts w:cs="David" w:hint="cs"/>
          <w:sz w:val="24"/>
          <w:szCs w:val="24"/>
          <w:rtl/>
        </w:rPr>
        <w:t>השיפוי</w:t>
      </w:r>
      <w:r w:rsidRPr="00D7305A">
        <w:rPr>
          <w:rFonts w:cs="David"/>
          <w:sz w:val="24"/>
          <w:szCs w:val="24"/>
          <w:rtl/>
        </w:rPr>
        <w:t xml:space="preserve"> </w:t>
      </w:r>
      <w:r w:rsidRPr="00D7305A">
        <w:rPr>
          <w:rFonts w:cs="David" w:hint="cs"/>
          <w:sz w:val="24"/>
          <w:szCs w:val="24"/>
          <w:rtl/>
        </w:rPr>
        <w:t>כמפורט</w:t>
      </w:r>
      <w:r w:rsidRPr="00D7305A">
        <w:rPr>
          <w:rFonts w:cs="David"/>
          <w:sz w:val="24"/>
          <w:szCs w:val="24"/>
          <w:rtl/>
        </w:rPr>
        <w:t xml:space="preserve"> </w:t>
      </w:r>
      <w:r w:rsidRPr="00D7305A">
        <w:rPr>
          <w:rFonts w:cs="David" w:hint="cs"/>
          <w:sz w:val="24"/>
          <w:szCs w:val="24"/>
          <w:rtl/>
        </w:rPr>
        <w:t>לעיל</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2.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מקרה</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צמצום</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ביטול</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w:t>
      </w:r>
      <w:r w:rsidRPr="00D7305A">
        <w:rPr>
          <w:rFonts w:cs="David"/>
          <w:sz w:val="24"/>
          <w:szCs w:val="24"/>
          <w:rtl/>
        </w:rPr>
        <w:t>"</w:t>
      </w:r>
      <w:r w:rsidRPr="00D7305A">
        <w:rPr>
          <w:rFonts w:cs="David" w:hint="cs"/>
          <w:sz w:val="24"/>
          <w:szCs w:val="24"/>
          <w:rtl/>
        </w:rPr>
        <w:t>י</w:t>
      </w:r>
      <w:r w:rsidRPr="00D7305A">
        <w:rPr>
          <w:rFonts w:cs="David"/>
          <w:sz w:val="24"/>
          <w:szCs w:val="24"/>
          <w:rtl/>
        </w:rPr>
        <w:t xml:space="preserve"> </w:t>
      </w:r>
      <w:r w:rsidRPr="00D7305A">
        <w:rPr>
          <w:rFonts w:cs="David" w:hint="cs"/>
          <w:sz w:val="24"/>
          <w:szCs w:val="24"/>
          <w:rtl/>
        </w:rPr>
        <w:t>אחד</w:t>
      </w:r>
      <w:r w:rsidRPr="00D7305A">
        <w:rPr>
          <w:rFonts w:cs="David"/>
          <w:sz w:val="24"/>
          <w:szCs w:val="24"/>
          <w:rtl/>
        </w:rPr>
        <w:t xml:space="preserve"> </w:t>
      </w:r>
      <w:r w:rsidRPr="00D7305A">
        <w:rPr>
          <w:rFonts w:cs="David" w:hint="cs"/>
          <w:sz w:val="24"/>
          <w:szCs w:val="24"/>
          <w:rtl/>
        </w:rPr>
        <w:t>הצדדים</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יהיה</w:t>
      </w:r>
      <w:r w:rsidRPr="00D7305A">
        <w:rPr>
          <w:rFonts w:cs="David"/>
          <w:sz w:val="24"/>
          <w:szCs w:val="24"/>
          <w:rtl/>
        </w:rPr>
        <w:t xml:space="preserve"> </w:t>
      </w:r>
      <w:r w:rsidRPr="00D7305A">
        <w:rPr>
          <w:rFonts w:cs="David" w:hint="cs"/>
          <w:sz w:val="24"/>
          <w:szCs w:val="24"/>
          <w:rtl/>
        </w:rPr>
        <w:t>להם</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תוקף</w:t>
      </w:r>
      <w:r w:rsidRPr="00D7305A">
        <w:rPr>
          <w:rFonts w:cs="David"/>
          <w:sz w:val="24"/>
          <w:szCs w:val="24"/>
          <w:rtl/>
        </w:rPr>
        <w:t xml:space="preserve"> </w:t>
      </w:r>
      <w:r w:rsidRPr="00D7305A">
        <w:rPr>
          <w:rFonts w:cs="David" w:hint="cs"/>
          <w:sz w:val="24"/>
          <w:szCs w:val="24"/>
          <w:rtl/>
        </w:rPr>
        <w:t>אלא</w:t>
      </w:r>
      <w:r w:rsidRPr="00D7305A">
        <w:rPr>
          <w:rFonts w:cs="David"/>
          <w:sz w:val="24"/>
          <w:szCs w:val="24"/>
          <w:rtl/>
        </w:rPr>
        <w:t xml:space="preserve"> </w:t>
      </w:r>
      <w:r w:rsidRPr="00D7305A">
        <w:rPr>
          <w:rFonts w:cs="David" w:hint="cs"/>
          <w:sz w:val="24"/>
          <w:szCs w:val="24"/>
          <w:rtl/>
        </w:rPr>
        <w:t>אם</w:t>
      </w:r>
      <w:r w:rsidRPr="00D7305A">
        <w:rPr>
          <w:rFonts w:cs="David"/>
          <w:sz w:val="24"/>
          <w:szCs w:val="24"/>
          <w:rtl/>
        </w:rPr>
        <w:t xml:space="preserve"> </w:t>
      </w:r>
      <w:r w:rsidRPr="00D7305A">
        <w:rPr>
          <w:rFonts w:cs="David" w:hint="cs"/>
          <w:sz w:val="24"/>
          <w:szCs w:val="24"/>
          <w:rtl/>
        </w:rPr>
        <w:t>ניתנה</w:t>
      </w:r>
      <w:r w:rsidRPr="00D7305A">
        <w:rPr>
          <w:rFonts w:cs="David"/>
          <w:sz w:val="24"/>
          <w:szCs w:val="24"/>
          <w:rtl/>
        </w:rPr>
        <w:t xml:space="preserve"> </w:t>
      </w:r>
      <w:r w:rsidRPr="00D7305A">
        <w:rPr>
          <w:rFonts w:cs="David" w:hint="cs"/>
          <w:sz w:val="24"/>
          <w:szCs w:val="24"/>
          <w:rtl/>
        </w:rPr>
        <w:t>על</w:t>
      </w:r>
      <w:r w:rsidR="00860882">
        <w:rPr>
          <w:rFonts w:cs="David" w:hint="cs"/>
          <w:sz w:val="24"/>
          <w:szCs w:val="24"/>
          <w:rtl/>
        </w:rPr>
        <w:t xml:space="preserve"> </w:t>
      </w:r>
      <w:r w:rsidRPr="00D7305A">
        <w:rPr>
          <w:rFonts w:cs="David" w:hint="cs"/>
          <w:sz w:val="24"/>
          <w:szCs w:val="24"/>
          <w:rtl/>
        </w:rPr>
        <w:t>ידינו</w:t>
      </w:r>
      <w:r w:rsidRPr="00D7305A">
        <w:rPr>
          <w:rFonts w:cs="David"/>
          <w:sz w:val="24"/>
          <w:szCs w:val="24"/>
          <w:rtl/>
        </w:rPr>
        <w:t xml:space="preserve"> </w:t>
      </w:r>
      <w:r w:rsidRPr="00D7305A">
        <w:rPr>
          <w:rFonts w:cs="David" w:hint="cs"/>
          <w:sz w:val="24"/>
          <w:szCs w:val="24"/>
          <w:rtl/>
        </w:rPr>
        <w:t>הודעה</w:t>
      </w:r>
      <w:r w:rsidRPr="00D7305A">
        <w:rPr>
          <w:rFonts w:cs="David"/>
          <w:sz w:val="24"/>
          <w:szCs w:val="24"/>
          <w:rtl/>
        </w:rPr>
        <w:t xml:space="preserve"> </w:t>
      </w:r>
      <w:r w:rsidRPr="00D7305A">
        <w:rPr>
          <w:rFonts w:cs="David" w:hint="cs"/>
          <w:sz w:val="24"/>
          <w:szCs w:val="24"/>
          <w:rtl/>
        </w:rPr>
        <w:t>מוקדמת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60  </w:t>
      </w:r>
      <w:r w:rsidRPr="00D7305A">
        <w:rPr>
          <w:rFonts w:cs="David" w:hint="cs"/>
          <w:sz w:val="24"/>
          <w:szCs w:val="24"/>
          <w:rtl/>
        </w:rPr>
        <w:t>יום</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w:t>
      </w:r>
      <w:r w:rsidRPr="00D7305A">
        <w:rPr>
          <w:rFonts w:cs="David" w:hint="cs"/>
          <w:sz w:val="24"/>
          <w:szCs w:val="24"/>
          <w:rtl/>
        </w:rPr>
        <w:t>במכתבים</w:t>
      </w:r>
      <w:r w:rsidRPr="00D7305A">
        <w:rPr>
          <w:rFonts w:cs="David"/>
          <w:sz w:val="24"/>
          <w:szCs w:val="24"/>
          <w:rtl/>
        </w:rPr>
        <w:t xml:space="preserve">  </w:t>
      </w:r>
      <w:r w:rsidRPr="00D7305A">
        <w:rPr>
          <w:rFonts w:cs="David" w:hint="cs"/>
          <w:sz w:val="24"/>
          <w:szCs w:val="24"/>
          <w:rtl/>
        </w:rPr>
        <w:t>רשומים</w:t>
      </w:r>
      <w:r w:rsidRPr="00D7305A">
        <w:rPr>
          <w:rFonts w:cs="David"/>
          <w:sz w:val="24"/>
          <w:szCs w:val="24"/>
          <w:rtl/>
        </w:rPr>
        <w:t xml:space="preserve"> </w:t>
      </w:r>
      <w:r w:rsidRPr="00D7305A">
        <w:rPr>
          <w:rFonts w:cs="David" w:hint="cs"/>
          <w:sz w:val="24"/>
          <w:szCs w:val="24"/>
          <w:rtl/>
        </w:rPr>
        <w:t>לספק</w:t>
      </w:r>
      <w:r w:rsidRPr="00D7305A">
        <w:rPr>
          <w:rFonts w:cs="David"/>
          <w:sz w:val="24"/>
          <w:szCs w:val="24"/>
          <w:rtl/>
        </w:rPr>
        <w:t xml:space="preserve">  </w:t>
      </w:r>
      <w:r w:rsidRPr="00D7305A">
        <w:rPr>
          <w:rFonts w:cs="David" w:hint="cs"/>
          <w:sz w:val="24"/>
          <w:szCs w:val="24"/>
          <w:rtl/>
        </w:rPr>
        <w:t>ולחשב</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3.  </w:t>
      </w:r>
      <w:r w:rsidRPr="00D7305A">
        <w:rPr>
          <w:rFonts w:cs="David" w:hint="cs"/>
          <w:sz w:val="24"/>
          <w:szCs w:val="24"/>
          <w:rtl/>
        </w:rPr>
        <w:t>אנו</w:t>
      </w:r>
      <w:r w:rsidRPr="00D7305A">
        <w:rPr>
          <w:rFonts w:cs="David"/>
          <w:sz w:val="24"/>
          <w:szCs w:val="24"/>
          <w:rtl/>
        </w:rPr>
        <w:t xml:space="preserve"> </w:t>
      </w:r>
      <w:r w:rsidRPr="00D7305A">
        <w:rPr>
          <w:rFonts w:cs="David" w:hint="cs"/>
          <w:sz w:val="24"/>
          <w:szCs w:val="24"/>
          <w:rtl/>
        </w:rPr>
        <w:t>מוותרים</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זכות</w:t>
      </w:r>
      <w:r w:rsidRPr="00D7305A">
        <w:rPr>
          <w:rFonts w:cs="David"/>
          <w:sz w:val="24"/>
          <w:szCs w:val="24"/>
          <w:rtl/>
        </w:rPr>
        <w:t xml:space="preserve"> </w:t>
      </w:r>
      <w:r w:rsidRPr="00D7305A">
        <w:rPr>
          <w:rFonts w:cs="David" w:hint="cs"/>
          <w:sz w:val="24"/>
          <w:szCs w:val="24"/>
          <w:rtl/>
        </w:rPr>
        <w:t>שיבוב</w:t>
      </w:r>
      <w:r w:rsidRPr="00D7305A">
        <w:rPr>
          <w:rFonts w:cs="David"/>
          <w:sz w:val="24"/>
          <w:szCs w:val="24"/>
          <w:rtl/>
        </w:rPr>
        <w:t xml:space="preserve">, </w:t>
      </w:r>
      <w:r w:rsidRPr="00D7305A">
        <w:rPr>
          <w:rFonts w:cs="David" w:hint="cs"/>
          <w:sz w:val="24"/>
          <w:szCs w:val="24"/>
          <w:rtl/>
        </w:rPr>
        <w:t>תביעה</w:t>
      </w:r>
      <w:r w:rsidRPr="00D7305A">
        <w:rPr>
          <w:rFonts w:cs="David"/>
          <w:sz w:val="24"/>
          <w:szCs w:val="24"/>
          <w:rtl/>
        </w:rPr>
        <w:t xml:space="preserve">, </w:t>
      </w:r>
      <w:r w:rsidRPr="00D7305A">
        <w:rPr>
          <w:rFonts w:cs="David" w:hint="cs"/>
          <w:sz w:val="24"/>
          <w:szCs w:val="24"/>
          <w:rtl/>
        </w:rPr>
        <w:t>השתתפות</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חזרה</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ועובדיהם</w:t>
      </w:r>
      <w:r w:rsidRPr="00D7305A">
        <w:rPr>
          <w:rFonts w:cs="David"/>
          <w:sz w:val="24"/>
          <w:szCs w:val="24"/>
          <w:rtl/>
        </w:rPr>
        <w:t xml:space="preserve">,  </w:t>
      </w:r>
      <w:r w:rsidRPr="00D7305A">
        <w:rPr>
          <w:rFonts w:cs="David" w:hint="cs"/>
          <w:sz w:val="24"/>
          <w:szCs w:val="24"/>
          <w:rtl/>
        </w:rPr>
        <w:t>ובלבד</w:t>
      </w:r>
      <w:r w:rsidRPr="00D7305A">
        <w:rPr>
          <w:rFonts w:cs="David"/>
          <w:sz w:val="24"/>
          <w:szCs w:val="24"/>
          <w:rtl/>
        </w:rPr>
        <w:t xml:space="preserve">  </w:t>
      </w:r>
      <w:r w:rsidRPr="00D7305A">
        <w:rPr>
          <w:rFonts w:cs="David" w:hint="cs"/>
          <w:sz w:val="24"/>
          <w:szCs w:val="24"/>
          <w:rtl/>
        </w:rPr>
        <w:t>שהוויתור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יחול</w:t>
      </w:r>
      <w:r w:rsidRPr="00D7305A">
        <w:rPr>
          <w:rFonts w:cs="David"/>
          <w:sz w:val="24"/>
          <w:szCs w:val="24"/>
          <w:rtl/>
        </w:rPr>
        <w:t xml:space="preserve">  </w:t>
      </w:r>
      <w:r w:rsidRPr="00D7305A">
        <w:rPr>
          <w:rFonts w:cs="David" w:hint="cs"/>
          <w:sz w:val="24"/>
          <w:szCs w:val="24"/>
          <w:rtl/>
        </w:rPr>
        <w:t>לטובת</w:t>
      </w:r>
      <w:r w:rsidRPr="00D7305A">
        <w:rPr>
          <w:rFonts w:cs="David"/>
          <w:sz w:val="24"/>
          <w:szCs w:val="24"/>
          <w:rtl/>
        </w:rPr>
        <w:t xml:space="preserve"> </w:t>
      </w:r>
      <w:r w:rsidRPr="00D7305A">
        <w:rPr>
          <w:rFonts w:cs="David" w:hint="cs"/>
          <w:sz w:val="24"/>
          <w:szCs w:val="24"/>
          <w:rtl/>
        </w:rPr>
        <w:t>אדם</w:t>
      </w:r>
      <w:r w:rsidRPr="00D7305A">
        <w:rPr>
          <w:rFonts w:cs="David"/>
          <w:sz w:val="24"/>
          <w:szCs w:val="24"/>
          <w:rtl/>
        </w:rPr>
        <w:t xml:space="preserve"> </w:t>
      </w:r>
      <w:r w:rsidRPr="00D7305A">
        <w:rPr>
          <w:rFonts w:cs="David" w:hint="cs"/>
          <w:sz w:val="24"/>
          <w:szCs w:val="24"/>
          <w:rtl/>
        </w:rPr>
        <w:t>שגרם</w:t>
      </w:r>
      <w:r w:rsidRPr="00D7305A">
        <w:rPr>
          <w:rFonts w:cs="David"/>
          <w:sz w:val="24"/>
          <w:szCs w:val="24"/>
          <w:rtl/>
        </w:rPr>
        <w:t xml:space="preserve"> </w:t>
      </w:r>
      <w:r w:rsidRPr="00D7305A">
        <w:rPr>
          <w:rFonts w:cs="David" w:hint="cs"/>
          <w:sz w:val="24"/>
          <w:szCs w:val="24"/>
          <w:rtl/>
        </w:rPr>
        <w:t>לנזק</w:t>
      </w:r>
      <w:r w:rsidRPr="00D7305A">
        <w:rPr>
          <w:rFonts w:cs="David"/>
          <w:sz w:val="24"/>
          <w:szCs w:val="24"/>
          <w:rtl/>
        </w:rPr>
        <w:t xml:space="preserve">  </w:t>
      </w:r>
      <w:r w:rsidRPr="00D7305A">
        <w:rPr>
          <w:rFonts w:cs="David" w:hint="cs"/>
          <w:sz w:val="24"/>
          <w:szCs w:val="24"/>
          <w:rtl/>
        </w:rPr>
        <w:t>מתוך</w:t>
      </w:r>
      <w:r w:rsidRPr="00D7305A">
        <w:rPr>
          <w:rFonts w:cs="David"/>
          <w:sz w:val="24"/>
          <w:szCs w:val="24"/>
          <w:rtl/>
        </w:rPr>
        <w:t xml:space="preserve"> </w:t>
      </w:r>
      <w:r w:rsidRPr="00D7305A">
        <w:rPr>
          <w:rFonts w:cs="David" w:hint="cs"/>
          <w:sz w:val="24"/>
          <w:szCs w:val="24"/>
          <w:rtl/>
        </w:rPr>
        <w:t>כוונת</w:t>
      </w:r>
      <w:r w:rsidRPr="00D7305A">
        <w:rPr>
          <w:rFonts w:cs="David"/>
          <w:sz w:val="24"/>
          <w:szCs w:val="24"/>
          <w:rtl/>
        </w:rPr>
        <w:t xml:space="preserve"> </w:t>
      </w:r>
      <w:r w:rsidRPr="00D7305A">
        <w:rPr>
          <w:rFonts w:cs="David" w:hint="cs"/>
          <w:sz w:val="24"/>
          <w:szCs w:val="24"/>
          <w:rtl/>
        </w:rPr>
        <w:t>זדון</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החברה</w:t>
      </w:r>
      <w:r w:rsidRPr="00D7305A">
        <w:rPr>
          <w:rFonts w:cs="David"/>
          <w:sz w:val="24"/>
          <w:szCs w:val="24"/>
          <w:rtl/>
        </w:rPr>
        <w:t xml:space="preserve">  </w:t>
      </w:r>
      <w:r w:rsidRPr="00D7305A">
        <w:rPr>
          <w:rFonts w:cs="David" w:hint="cs"/>
          <w:sz w:val="24"/>
          <w:szCs w:val="24"/>
          <w:rtl/>
        </w:rPr>
        <w:t>אחראית</w:t>
      </w:r>
      <w:r w:rsidRPr="00D7305A">
        <w:rPr>
          <w:rFonts w:cs="David"/>
          <w:sz w:val="24"/>
          <w:szCs w:val="24"/>
          <w:rtl/>
        </w:rPr>
        <w:t xml:space="preserve"> </w:t>
      </w:r>
      <w:r w:rsidRPr="00D7305A">
        <w:rPr>
          <w:rFonts w:cs="David" w:hint="cs"/>
          <w:sz w:val="24"/>
          <w:szCs w:val="24"/>
          <w:rtl/>
        </w:rPr>
        <w:t>בלעדי</w:t>
      </w:r>
      <w:r w:rsidRPr="00D7305A">
        <w:rPr>
          <w:rFonts w:cs="David"/>
          <w:sz w:val="24"/>
          <w:szCs w:val="24"/>
          <w:rtl/>
        </w:rPr>
        <w:t xml:space="preserve"> </w:t>
      </w:r>
      <w:r w:rsidRPr="00D7305A">
        <w:rPr>
          <w:rFonts w:cs="David" w:hint="cs"/>
          <w:sz w:val="24"/>
          <w:szCs w:val="24"/>
          <w:rtl/>
        </w:rPr>
        <w:t>כלפינו</w:t>
      </w:r>
      <w:r w:rsidRPr="00D7305A">
        <w:rPr>
          <w:rFonts w:cs="David"/>
          <w:sz w:val="24"/>
          <w:szCs w:val="24"/>
          <w:rtl/>
        </w:rPr>
        <w:t xml:space="preserve"> </w:t>
      </w:r>
      <w:r w:rsidRPr="00D7305A">
        <w:rPr>
          <w:rFonts w:cs="David" w:hint="cs"/>
          <w:sz w:val="24"/>
          <w:szCs w:val="24"/>
          <w:rtl/>
        </w:rPr>
        <w:t>לתשלום</w:t>
      </w:r>
      <w:r w:rsidRPr="00D7305A">
        <w:rPr>
          <w:rFonts w:cs="David"/>
          <w:sz w:val="24"/>
          <w:szCs w:val="24"/>
          <w:rtl/>
        </w:rPr>
        <w:t xml:space="preserve"> </w:t>
      </w:r>
      <w:r w:rsidRPr="00D7305A">
        <w:rPr>
          <w:rFonts w:cs="David" w:hint="cs"/>
          <w:sz w:val="24"/>
          <w:szCs w:val="24"/>
          <w:rtl/>
        </w:rPr>
        <w:t>דמי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 xml:space="preserve"> </w:t>
      </w:r>
      <w:r w:rsidRPr="00D7305A">
        <w:rPr>
          <w:rFonts w:cs="David" w:hint="cs"/>
          <w:sz w:val="24"/>
          <w:szCs w:val="24"/>
          <w:rtl/>
        </w:rPr>
        <w:t>ולמילוי</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החובות</w:t>
      </w:r>
      <w:r w:rsidRPr="00D7305A">
        <w:rPr>
          <w:rFonts w:cs="David"/>
          <w:sz w:val="24"/>
          <w:szCs w:val="24"/>
          <w:rtl/>
        </w:rPr>
        <w:t xml:space="preserve"> </w:t>
      </w:r>
      <w:r w:rsidRPr="00D7305A">
        <w:rPr>
          <w:rFonts w:cs="David" w:hint="cs"/>
          <w:sz w:val="24"/>
          <w:szCs w:val="24"/>
          <w:rtl/>
        </w:rPr>
        <w:t>המוטלות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תנאי</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5.  </w:t>
      </w:r>
      <w:r w:rsidRPr="00D7305A">
        <w:rPr>
          <w:rFonts w:cs="David" w:hint="cs"/>
          <w:sz w:val="24"/>
          <w:szCs w:val="24"/>
          <w:rtl/>
        </w:rPr>
        <w:t>ההשתתפויות</w:t>
      </w:r>
      <w:r w:rsidRPr="00D7305A">
        <w:rPr>
          <w:rFonts w:cs="David"/>
          <w:sz w:val="24"/>
          <w:szCs w:val="24"/>
          <w:rtl/>
        </w:rPr>
        <w:t xml:space="preserve"> </w:t>
      </w:r>
      <w:r w:rsidRPr="00D7305A">
        <w:rPr>
          <w:rFonts w:cs="David" w:hint="cs"/>
          <w:sz w:val="24"/>
          <w:szCs w:val="24"/>
          <w:rtl/>
        </w:rPr>
        <w:t>העצמיות</w:t>
      </w:r>
      <w:r w:rsidRPr="00D7305A">
        <w:rPr>
          <w:rFonts w:cs="David"/>
          <w:sz w:val="24"/>
          <w:szCs w:val="24"/>
          <w:rtl/>
        </w:rPr>
        <w:t xml:space="preserve"> </w:t>
      </w:r>
      <w:r w:rsidRPr="00D7305A">
        <w:rPr>
          <w:rFonts w:cs="David" w:hint="cs"/>
          <w:sz w:val="24"/>
          <w:szCs w:val="24"/>
          <w:rtl/>
        </w:rPr>
        <w:t>הנקובות</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פוליסה</w:t>
      </w:r>
      <w:r w:rsidRPr="00D7305A">
        <w:rPr>
          <w:rFonts w:cs="David"/>
          <w:sz w:val="24"/>
          <w:szCs w:val="24"/>
          <w:rtl/>
        </w:rPr>
        <w:t xml:space="preserve"> </w:t>
      </w:r>
      <w:r w:rsidRPr="00D7305A">
        <w:rPr>
          <w:rFonts w:cs="David" w:hint="cs"/>
          <w:sz w:val="24"/>
          <w:szCs w:val="24"/>
          <w:rtl/>
        </w:rPr>
        <w:t>ופוליסה</w:t>
      </w:r>
      <w:r w:rsidRPr="00D7305A">
        <w:rPr>
          <w:rFonts w:cs="David"/>
          <w:sz w:val="24"/>
          <w:szCs w:val="24"/>
          <w:rtl/>
        </w:rPr>
        <w:t xml:space="preserve"> </w:t>
      </w:r>
      <w:r w:rsidRPr="00D7305A">
        <w:rPr>
          <w:rFonts w:cs="David" w:hint="cs"/>
          <w:sz w:val="24"/>
          <w:szCs w:val="24"/>
          <w:rtl/>
        </w:rPr>
        <w:t>תחולנה</w:t>
      </w:r>
      <w:r w:rsidRPr="00D7305A">
        <w:rPr>
          <w:rFonts w:cs="David"/>
          <w:sz w:val="24"/>
          <w:szCs w:val="24"/>
          <w:rtl/>
        </w:rPr>
        <w:t xml:space="preserve"> </w:t>
      </w:r>
      <w:r w:rsidRPr="00D7305A">
        <w:rPr>
          <w:rFonts w:cs="David" w:hint="cs"/>
          <w:sz w:val="24"/>
          <w:szCs w:val="24"/>
          <w:rtl/>
        </w:rPr>
        <w:t>בלעדית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w:t>
      </w:r>
    </w:p>
    <w:p w:rsidR="00D7305A" w:rsidRDefault="00D7305A">
      <w:pPr>
        <w:rPr>
          <w:rFonts w:cs="David"/>
          <w:sz w:val="24"/>
          <w:szCs w:val="24"/>
          <w:rtl/>
        </w:rPr>
      </w:pPr>
      <w:r w:rsidRPr="00D7305A">
        <w:rPr>
          <w:rFonts w:cs="David"/>
          <w:sz w:val="24"/>
          <w:szCs w:val="24"/>
          <w:rtl/>
        </w:rPr>
        <w:t xml:space="preserve">6.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המפקיע</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מצמצם</w:t>
      </w:r>
      <w:r w:rsidRPr="00D7305A">
        <w:rPr>
          <w:rFonts w:cs="David"/>
          <w:sz w:val="24"/>
          <w:szCs w:val="24"/>
          <w:rtl/>
        </w:rPr>
        <w:t xml:space="preserve"> </w:t>
      </w:r>
      <w:r w:rsidRPr="00D7305A">
        <w:rPr>
          <w:rFonts w:cs="David" w:hint="cs"/>
          <w:sz w:val="24"/>
          <w:szCs w:val="24"/>
          <w:rtl/>
        </w:rPr>
        <w:t>בדרך</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שהיא</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כאשר</w:t>
      </w:r>
      <w:r w:rsidRPr="00D7305A">
        <w:rPr>
          <w:rFonts w:cs="David"/>
          <w:sz w:val="24"/>
          <w:szCs w:val="24"/>
          <w:rtl/>
        </w:rPr>
        <w:t xml:space="preserve"> </w:t>
      </w:r>
      <w:r w:rsidRPr="00D7305A">
        <w:rPr>
          <w:rFonts w:cs="David" w:hint="cs"/>
          <w:sz w:val="24"/>
          <w:szCs w:val="24"/>
          <w:rtl/>
        </w:rPr>
        <w:t>קיים</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אחר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יופעל</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והביטוח</w:t>
      </w:r>
      <w:r w:rsidRPr="00D7305A">
        <w:rPr>
          <w:rFonts w:cs="David"/>
          <w:sz w:val="24"/>
          <w:szCs w:val="24"/>
          <w:rtl/>
        </w:rPr>
        <w:t xml:space="preserve"> </w:t>
      </w:r>
      <w:r w:rsidRPr="00D7305A">
        <w:rPr>
          <w:rFonts w:cs="David" w:hint="cs"/>
          <w:sz w:val="24"/>
          <w:szCs w:val="24"/>
          <w:rtl/>
        </w:rPr>
        <w:t>הינו</w:t>
      </w:r>
      <w:r w:rsidRPr="00D7305A">
        <w:rPr>
          <w:rFonts w:cs="David"/>
          <w:sz w:val="24"/>
          <w:szCs w:val="24"/>
          <w:rtl/>
        </w:rPr>
        <w:t xml:space="preserve">  </w:t>
      </w:r>
      <w:r w:rsidRPr="00D7305A">
        <w:rPr>
          <w:rFonts w:cs="David" w:hint="cs"/>
          <w:sz w:val="24"/>
          <w:szCs w:val="24"/>
          <w:rtl/>
        </w:rPr>
        <w:t>בחזקת</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ראשוני</w:t>
      </w:r>
      <w:r w:rsidR="00860882">
        <w:rPr>
          <w:rFonts w:cs="David" w:hint="cs"/>
          <w:sz w:val="24"/>
          <w:szCs w:val="24"/>
          <w:rtl/>
        </w:rPr>
        <w:t xml:space="preserve"> </w:t>
      </w:r>
      <w:r w:rsidRPr="00D7305A">
        <w:rPr>
          <w:rFonts w:cs="David" w:hint="cs"/>
          <w:sz w:val="24"/>
          <w:szCs w:val="24"/>
          <w:rtl/>
        </w:rPr>
        <w:t>המזכה</w:t>
      </w:r>
      <w:r w:rsidRPr="00D7305A">
        <w:rPr>
          <w:rFonts w:cs="David"/>
          <w:sz w:val="24"/>
          <w:szCs w:val="24"/>
          <w:rtl/>
        </w:rPr>
        <w:t xml:space="preserve"> </w:t>
      </w:r>
      <w:r w:rsidRPr="00D7305A">
        <w:rPr>
          <w:rFonts w:cs="David" w:hint="cs"/>
          <w:sz w:val="24"/>
          <w:szCs w:val="24"/>
          <w:rtl/>
        </w:rPr>
        <w:t>במלוא</w:t>
      </w:r>
      <w:r w:rsidRPr="00D7305A">
        <w:rPr>
          <w:rFonts w:cs="David"/>
          <w:sz w:val="24"/>
          <w:szCs w:val="24"/>
          <w:rtl/>
        </w:rPr>
        <w:t xml:space="preserve"> </w:t>
      </w:r>
      <w:r w:rsidRPr="00D7305A">
        <w:rPr>
          <w:rFonts w:cs="David" w:hint="cs"/>
          <w:sz w:val="24"/>
          <w:szCs w:val="24"/>
          <w:rtl/>
        </w:rPr>
        <w:t>הזכויות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w:t>
      </w:r>
    </w:p>
    <w:p w:rsidR="00D7305A" w:rsidRDefault="00D7305A">
      <w:pPr>
        <w:rPr>
          <w:rFonts w:cs="David"/>
          <w:sz w:val="24"/>
          <w:szCs w:val="24"/>
          <w:rtl/>
        </w:rPr>
      </w:pPr>
    </w:p>
    <w:p w:rsidR="00D7305A" w:rsidRDefault="00D7305A">
      <w:pPr>
        <w:rPr>
          <w:rFonts w:cs="David"/>
          <w:sz w:val="24"/>
          <w:szCs w:val="24"/>
          <w:rtl/>
        </w:rPr>
      </w:pPr>
    </w:p>
    <w:p w:rsidR="00D7305A" w:rsidRPr="00D7305A" w:rsidRDefault="00D7305A">
      <w:pPr>
        <w:rPr>
          <w:rFonts w:cs="David"/>
          <w:sz w:val="24"/>
          <w:szCs w:val="24"/>
          <w:rtl/>
        </w:rPr>
      </w:pPr>
    </w:p>
    <w:p w:rsidR="00D7305A" w:rsidRPr="00D7305A" w:rsidRDefault="00D7305A">
      <w:pPr>
        <w:rPr>
          <w:rFonts w:cs="David"/>
          <w:sz w:val="24"/>
          <w:szCs w:val="24"/>
          <w:rtl/>
        </w:rPr>
      </w:pPr>
      <w:r w:rsidRPr="00D7305A">
        <w:rPr>
          <w:rFonts w:cs="David"/>
          <w:sz w:val="24"/>
          <w:szCs w:val="24"/>
          <w:rtl/>
        </w:rPr>
        <w:lastRenderedPageBreak/>
        <w:t xml:space="preserve"> </w:t>
      </w:r>
    </w:p>
    <w:p w:rsidR="0027476B" w:rsidRPr="00EC2405" w:rsidRDefault="00D7305A" w:rsidP="0027476B">
      <w:pPr>
        <w:rPr>
          <w:rFonts w:cs="David"/>
          <w:b/>
          <w:bCs/>
          <w:sz w:val="24"/>
          <w:szCs w:val="24"/>
          <w:rtl/>
        </w:rPr>
      </w:pPr>
      <w:r w:rsidRPr="00D7305A">
        <w:rPr>
          <w:rFonts w:cs="David" w:hint="cs"/>
          <w:b/>
          <w:bCs/>
          <w:sz w:val="24"/>
          <w:szCs w:val="24"/>
          <w:rtl/>
        </w:rPr>
        <w:t>בכפוף</w:t>
      </w:r>
      <w:r w:rsidRPr="00D7305A">
        <w:rPr>
          <w:rFonts w:cs="David"/>
          <w:b/>
          <w:bCs/>
          <w:sz w:val="24"/>
          <w:szCs w:val="24"/>
          <w:rtl/>
        </w:rPr>
        <w:t xml:space="preserve"> </w:t>
      </w:r>
      <w:r w:rsidRPr="00D7305A">
        <w:rPr>
          <w:rFonts w:cs="David" w:hint="cs"/>
          <w:b/>
          <w:bCs/>
          <w:sz w:val="24"/>
          <w:szCs w:val="24"/>
          <w:rtl/>
        </w:rPr>
        <w:t>לתנאי</w:t>
      </w:r>
      <w:r w:rsidRPr="00D7305A">
        <w:rPr>
          <w:rFonts w:cs="David"/>
          <w:b/>
          <w:bCs/>
          <w:sz w:val="24"/>
          <w:szCs w:val="24"/>
          <w:rtl/>
        </w:rPr>
        <w:t xml:space="preserve"> </w:t>
      </w:r>
      <w:r w:rsidRPr="00D7305A">
        <w:rPr>
          <w:rFonts w:cs="David" w:hint="cs"/>
          <w:b/>
          <w:bCs/>
          <w:sz w:val="24"/>
          <w:szCs w:val="24"/>
          <w:rtl/>
        </w:rPr>
        <w:t>וסייגי</w:t>
      </w:r>
      <w:r w:rsidRPr="00D7305A">
        <w:rPr>
          <w:rFonts w:cs="David"/>
          <w:b/>
          <w:bCs/>
          <w:sz w:val="24"/>
          <w:szCs w:val="24"/>
          <w:rtl/>
        </w:rPr>
        <w:t xml:space="preserve"> </w:t>
      </w:r>
      <w:r w:rsidRPr="00D7305A">
        <w:rPr>
          <w:rFonts w:cs="David" w:hint="cs"/>
          <w:b/>
          <w:bCs/>
          <w:sz w:val="24"/>
          <w:szCs w:val="24"/>
          <w:rtl/>
        </w:rPr>
        <w:t>הפוליסות</w:t>
      </w:r>
      <w:r w:rsidRPr="00D7305A">
        <w:rPr>
          <w:rFonts w:cs="David"/>
          <w:b/>
          <w:bCs/>
          <w:sz w:val="24"/>
          <w:szCs w:val="24"/>
          <w:rtl/>
        </w:rPr>
        <w:t xml:space="preserve"> </w:t>
      </w:r>
      <w:r w:rsidRPr="00D7305A">
        <w:rPr>
          <w:rFonts w:cs="David" w:hint="cs"/>
          <w:b/>
          <w:bCs/>
          <w:sz w:val="24"/>
          <w:szCs w:val="24"/>
          <w:rtl/>
        </w:rPr>
        <w:t>המקוריות</w:t>
      </w:r>
      <w:r w:rsidRPr="00D7305A">
        <w:rPr>
          <w:rFonts w:cs="David"/>
          <w:b/>
          <w:bCs/>
          <w:sz w:val="24"/>
          <w:szCs w:val="24"/>
          <w:rtl/>
        </w:rPr>
        <w:t xml:space="preserve"> </w:t>
      </w:r>
      <w:r w:rsidRPr="00D7305A">
        <w:rPr>
          <w:rFonts w:cs="David" w:hint="cs"/>
          <w:b/>
          <w:bCs/>
          <w:sz w:val="24"/>
          <w:szCs w:val="24"/>
          <w:rtl/>
        </w:rPr>
        <w:t>עד</w:t>
      </w:r>
      <w:r w:rsidRPr="00D7305A">
        <w:rPr>
          <w:rFonts w:cs="David"/>
          <w:b/>
          <w:bCs/>
          <w:sz w:val="24"/>
          <w:szCs w:val="24"/>
          <w:rtl/>
        </w:rPr>
        <w:t xml:space="preserve"> </w:t>
      </w:r>
      <w:r w:rsidRPr="00D7305A">
        <w:rPr>
          <w:rFonts w:cs="David" w:hint="cs"/>
          <w:b/>
          <w:bCs/>
          <w:sz w:val="24"/>
          <w:szCs w:val="24"/>
          <w:rtl/>
        </w:rPr>
        <w:t>כמה</w:t>
      </w:r>
      <w:r w:rsidRPr="00D7305A">
        <w:rPr>
          <w:rFonts w:cs="David"/>
          <w:b/>
          <w:bCs/>
          <w:sz w:val="24"/>
          <w:szCs w:val="24"/>
          <w:rtl/>
        </w:rPr>
        <w:t xml:space="preserve"> </w:t>
      </w:r>
      <w:r w:rsidRPr="00D7305A">
        <w:rPr>
          <w:rFonts w:cs="David" w:hint="cs"/>
          <w:b/>
          <w:bCs/>
          <w:sz w:val="24"/>
          <w:szCs w:val="24"/>
          <w:rtl/>
        </w:rPr>
        <w:t>שלא</w:t>
      </w:r>
      <w:r w:rsidRPr="00D7305A">
        <w:rPr>
          <w:rFonts w:cs="David"/>
          <w:b/>
          <w:bCs/>
          <w:sz w:val="24"/>
          <w:szCs w:val="24"/>
          <w:rtl/>
        </w:rPr>
        <w:t xml:space="preserve"> </w:t>
      </w:r>
      <w:r w:rsidRPr="00D7305A">
        <w:rPr>
          <w:rFonts w:cs="David" w:hint="cs"/>
          <w:b/>
          <w:bCs/>
          <w:sz w:val="24"/>
          <w:szCs w:val="24"/>
          <w:rtl/>
        </w:rPr>
        <w:t>שונו</w:t>
      </w:r>
      <w:r w:rsidRPr="00D7305A">
        <w:rPr>
          <w:rFonts w:cs="David"/>
          <w:b/>
          <w:bCs/>
          <w:sz w:val="24"/>
          <w:szCs w:val="24"/>
          <w:rtl/>
        </w:rPr>
        <w:t xml:space="preserve"> </w:t>
      </w:r>
      <w:r w:rsidRPr="00D7305A">
        <w:rPr>
          <w:rFonts w:cs="David" w:hint="cs"/>
          <w:b/>
          <w:bCs/>
          <w:sz w:val="24"/>
          <w:szCs w:val="24"/>
          <w:rtl/>
        </w:rPr>
        <w:t>במפורש</w:t>
      </w:r>
      <w:r w:rsidRPr="00D7305A">
        <w:rPr>
          <w:rFonts w:cs="David"/>
          <w:b/>
          <w:bCs/>
          <w:sz w:val="24"/>
          <w:szCs w:val="24"/>
          <w:rtl/>
        </w:rPr>
        <w:t xml:space="preserve"> </w:t>
      </w:r>
      <w:r w:rsidRPr="00D7305A">
        <w:rPr>
          <w:rFonts w:cs="David" w:hint="cs"/>
          <w:b/>
          <w:bCs/>
          <w:sz w:val="24"/>
          <w:szCs w:val="24"/>
          <w:rtl/>
        </w:rPr>
        <w:t>על</w:t>
      </w:r>
      <w:r w:rsidRPr="00D7305A">
        <w:rPr>
          <w:rFonts w:cs="David"/>
          <w:b/>
          <w:bCs/>
          <w:sz w:val="24"/>
          <w:szCs w:val="24"/>
          <w:rtl/>
        </w:rPr>
        <w:t xml:space="preserve"> </w:t>
      </w:r>
      <w:r w:rsidRPr="00D7305A">
        <w:rPr>
          <w:rFonts w:cs="David" w:hint="cs"/>
          <w:b/>
          <w:bCs/>
          <w:sz w:val="24"/>
          <w:szCs w:val="24"/>
          <w:rtl/>
        </w:rPr>
        <w:t>פי</w:t>
      </w:r>
      <w:r w:rsidRPr="00D7305A">
        <w:rPr>
          <w:rFonts w:cs="David"/>
          <w:b/>
          <w:bCs/>
          <w:sz w:val="24"/>
          <w:szCs w:val="24"/>
          <w:rtl/>
        </w:rPr>
        <w:t xml:space="preserve"> </w:t>
      </w:r>
      <w:r w:rsidRPr="00D7305A">
        <w:rPr>
          <w:rFonts w:cs="David" w:hint="cs"/>
          <w:b/>
          <w:bCs/>
          <w:sz w:val="24"/>
          <w:szCs w:val="24"/>
          <w:rtl/>
        </w:rPr>
        <w:t>האמור</w:t>
      </w:r>
      <w:r w:rsidRPr="00D7305A">
        <w:rPr>
          <w:rFonts w:cs="David"/>
          <w:b/>
          <w:bCs/>
          <w:sz w:val="24"/>
          <w:szCs w:val="24"/>
          <w:rtl/>
        </w:rPr>
        <w:t xml:space="preserve"> </w:t>
      </w:r>
      <w:r w:rsidRPr="00D7305A">
        <w:rPr>
          <w:rFonts w:cs="David" w:hint="cs"/>
          <w:b/>
          <w:bCs/>
          <w:sz w:val="24"/>
          <w:szCs w:val="24"/>
          <w:rtl/>
        </w:rPr>
        <w:t>באישור</w:t>
      </w:r>
      <w:r w:rsidRPr="00D7305A">
        <w:rPr>
          <w:rFonts w:cs="David"/>
          <w:b/>
          <w:bCs/>
          <w:sz w:val="24"/>
          <w:szCs w:val="24"/>
          <w:rtl/>
        </w:rPr>
        <w:t xml:space="preserve"> </w:t>
      </w:r>
      <w:r w:rsidRPr="00D7305A">
        <w:rPr>
          <w:rFonts w:cs="David" w:hint="cs"/>
          <w:b/>
          <w:bCs/>
          <w:sz w:val="24"/>
          <w:szCs w:val="24"/>
          <w:rtl/>
        </w:rPr>
        <w:t>זה</w:t>
      </w:r>
      <w:r w:rsidRPr="00D7305A">
        <w:rPr>
          <w:rFonts w:cs="David"/>
          <w:b/>
          <w:bCs/>
          <w:sz w:val="24"/>
          <w:szCs w:val="24"/>
          <w:rtl/>
        </w:rPr>
        <w:t>.</w:t>
      </w:r>
    </w:p>
    <w:p w:rsidR="0027476B" w:rsidRPr="00EC2405" w:rsidRDefault="0027476B" w:rsidP="0027476B">
      <w:pPr>
        <w:rPr>
          <w:rFonts w:cs="David"/>
          <w:b/>
          <w:bCs/>
          <w:sz w:val="24"/>
          <w:szCs w:val="24"/>
          <w:rtl/>
        </w:rPr>
      </w:pPr>
    </w:p>
    <w:p w:rsidR="0027476B" w:rsidRPr="00EC2405" w:rsidRDefault="0027476B" w:rsidP="0027476B">
      <w:pPr>
        <w:rPr>
          <w:rFonts w:cs="David"/>
          <w:sz w:val="24"/>
          <w:szCs w:val="24"/>
          <w:rtl/>
        </w:rPr>
      </w:pPr>
    </w:p>
    <w:p w:rsidR="0027476B" w:rsidRPr="00EC2405" w:rsidRDefault="00D7305A" w:rsidP="0027476B">
      <w:pPr>
        <w:rPr>
          <w:rFonts w:cs="David"/>
          <w:sz w:val="24"/>
          <w:szCs w:val="24"/>
          <w:rtl/>
        </w:rPr>
      </w:pPr>
      <w:r w:rsidRPr="00D7305A">
        <w:rPr>
          <w:rFonts w:cs="David"/>
          <w:sz w:val="24"/>
          <w:szCs w:val="24"/>
          <w:rtl/>
        </w:rPr>
        <w:t xml:space="preserve">                                                                                       </w:t>
      </w:r>
      <w:r w:rsidRPr="00D7305A">
        <w:rPr>
          <w:rFonts w:cs="David" w:hint="cs"/>
          <w:sz w:val="24"/>
          <w:szCs w:val="24"/>
          <w:rtl/>
        </w:rPr>
        <w:t>בכבוד</w:t>
      </w:r>
      <w:r w:rsidRPr="00D7305A">
        <w:rPr>
          <w:rFonts w:cs="David"/>
          <w:sz w:val="24"/>
          <w:szCs w:val="24"/>
          <w:rtl/>
        </w:rPr>
        <w:t xml:space="preserve"> </w:t>
      </w:r>
      <w:r w:rsidRPr="00D7305A">
        <w:rPr>
          <w:rFonts w:cs="David" w:hint="cs"/>
          <w:sz w:val="24"/>
          <w:szCs w:val="24"/>
          <w:rtl/>
        </w:rPr>
        <w:t>רב</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w:t>
      </w:r>
    </w:p>
    <w:p w:rsidR="0027476B" w:rsidRPr="00EC2405" w:rsidRDefault="0027476B" w:rsidP="0027476B">
      <w:pPr>
        <w:rPr>
          <w:rFonts w:cs="David"/>
          <w:sz w:val="24"/>
          <w:szCs w:val="24"/>
          <w:rtl/>
        </w:rPr>
      </w:pPr>
    </w:p>
    <w:p w:rsidR="0027476B" w:rsidRPr="00EC2405" w:rsidRDefault="00D7305A" w:rsidP="0027476B">
      <w:pPr>
        <w:rPr>
          <w:rFonts w:cs="David"/>
          <w:sz w:val="24"/>
          <w:szCs w:val="24"/>
          <w:rtl/>
        </w:rPr>
      </w:pPr>
      <w:r w:rsidRPr="00D7305A">
        <w:rPr>
          <w:rFonts w:cs="David"/>
          <w:sz w:val="24"/>
          <w:szCs w:val="24"/>
          <w:rtl/>
        </w:rPr>
        <w:t xml:space="preserve">                                                                    ___________________________</w:t>
      </w:r>
    </w:p>
    <w:p w:rsidR="0027476B" w:rsidRPr="00EC2405" w:rsidRDefault="00D7305A" w:rsidP="0027476B">
      <w:pPr>
        <w:rPr>
          <w:rFonts w:cs="David"/>
          <w:sz w:val="24"/>
          <w:szCs w:val="24"/>
          <w:rtl/>
        </w:rPr>
      </w:pPr>
      <w:r w:rsidRPr="00D7305A">
        <w:rPr>
          <w:rFonts w:cs="David" w:hint="cs"/>
          <w:sz w:val="24"/>
          <w:szCs w:val="24"/>
          <w:rtl/>
        </w:rPr>
        <w:t>תאריך</w:t>
      </w:r>
      <w:r w:rsidRPr="00D7305A">
        <w:rPr>
          <w:rFonts w:cs="David"/>
          <w:sz w:val="24"/>
          <w:szCs w:val="24"/>
          <w:rtl/>
        </w:rPr>
        <w:t xml:space="preserve">______________                        </w:t>
      </w:r>
      <w:r w:rsidRPr="00D7305A">
        <w:rPr>
          <w:rFonts w:cs="David" w:hint="cs"/>
          <w:sz w:val="24"/>
          <w:szCs w:val="24"/>
          <w:rtl/>
        </w:rPr>
        <w:t>חתימת</w:t>
      </w:r>
      <w:r w:rsidRPr="00D7305A">
        <w:rPr>
          <w:rFonts w:cs="David"/>
          <w:sz w:val="24"/>
          <w:szCs w:val="24"/>
          <w:rtl/>
        </w:rPr>
        <w:t xml:space="preserve"> </w:t>
      </w:r>
      <w:r w:rsidRPr="00D7305A">
        <w:rPr>
          <w:rFonts w:cs="David" w:hint="cs"/>
          <w:sz w:val="24"/>
          <w:szCs w:val="24"/>
          <w:rtl/>
        </w:rPr>
        <w:t>מורשה</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וחותמת</w:t>
      </w:r>
      <w:r w:rsidRPr="00D7305A">
        <w:rPr>
          <w:rFonts w:cs="David"/>
          <w:sz w:val="24"/>
          <w:szCs w:val="24"/>
          <w:rtl/>
        </w:rPr>
        <w:t xml:space="preserve"> </w:t>
      </w:r>
      <w:r w:rsidRPr="00D7305A">
        <w:rPr>
          <w:rFonts w:cs="David" w:hint="cs"/>
          <w:sz w:val="24"/>
          <w:szCs w:val="24"/>
          <w:rtl/>
        </w:rPr>
        <w:t>המבטח</w:t>
      </w:r>
    </w:p>
    <w:p w:rsidR="00F13CC0" w:rsidRDefault="00E8388C">
      <w:pPr>
        <w:pStyle w:val="2"/>
        <w:pageBreakBefore/>
        <w:numPr>
          <w:ilvl w:val="0"/>
          <w:numId w:val="0"/>
        </w:numPr>
        <w:bidi w:val="0"/>
        <w:ind w:left="1134" w:hanging="567"/>
        <w:rPr>
          <w:rFonts w:cs="David"/>
          <w:bCs/>
          <w:sz w:val="24"/>
          <w:szCs w:val="24"/>
          <w:u w:val="single"/>
          <w:rtl/>
        </w:rPr>
      </w:pPr>
      <w:r w:rsidRPr="00EA3DD4">
        <w:rPr>
          <w:rFonts w:cs="David" w:hint="cs"/>
          <w:bCs/>
          <w:sz w:val="24"/>
          <w:szCs w:val="24"/>
          <w:u w:val="single"/>
          <w:rtl/>
        </w:rPr>
        <w:lastRenderedPageBreak/>
        <w:t>נספח</w:t>
      </w:r>
      <w:r w:rsidR="008018E9" w:rsidRPr="00EA3DD4">
        <w:rPr>
          <w:rFonts w:cs="David" w:hint="cs"/>
          <w:bCs/>
          <w:sz w:val="24"/>
          <w:szCs w:val="24"/>
          <w:u w:val="single"/>
          <w:rtl/>
        </w:rPr>
        <w:t xml:space="preserve"> </w:t>
      </w:r>
      <w:r w:rsidR="009371BE" w:rsidRPr="00EA3DD4">
        <w:rPr>
          <w:rFonts w:cs="David" w:hint="cs"/>
          <w:bCs/>
          <w:sz w:val="24"/>
          <w:szCs w:val="24"/>
          <w:u w:val="single"/>
          <w:rtl/>
        </w:rPr>
        <w:t>ו</w:t>
      </w:r>
      <w:r w:rsidR="008018E9" w:rsidRPr="00EA3DD4">
        <w:rPr>
          <w:rFonts w:cs="David" w:hint="cs"/>
          <w:bCs/>
          <w:sz w:val="24"/>
          <w:szCs w:val="24"/>
          <w:u w:val="single"/>
          <w:rtl/>
        </w:rPr>
        <w:t>'</w:t>
      </w:r>
    </w:p>
    <w:p w:rsidR="00E8388C" w:rsidRPr="00EA3DD4" w:rsidRDefault="00E8388C" w:rsidP="00E8388C">
      <w:pPr>
        <w:ind w:left="2880" w:firstLine="720"/>
        <w:rPr>
          <w:rFonts w:cs="David"/>
          <w:b/>
          <w:bCs/>
          <w:snapToGrid w:val="0"/>
          <w:sz w:val="24"/>
          <w:szCs w:val="24"/>
          <w:u w:val="single"/>
          <w:rtl/>
        </w:rPr>
      </w:pPr>
    </w:p>
    <w:p w:rsidR="00E8388C" w:rsidRPr="00EA3DD4" w:rsidRDefault="00E8388C" w:rsidP="00E8388C">
      <w:pPr>
        <w:tabs>
          <w:tab w:val="left" w:pos="2520"/>
        </w:tabs>
        <w:spacing w:line="240" w:lineRule="atLeast"/>
        <w:ind w:left="84" w:right="567"/>
        <w:jc w:val="center"/>
        <w:rPr>
          <w:rFonts w:cs="David"/>
          <w:b/>
          <w:bCs/>
          <w:snapToGrid w:val="0"/>
          <w:sz w:val="24"/>
          <w:szCs w:val="24"/>
          <w:u w:val="single"/>
          <w:rtl/>
        </w:rPr>
      </w:pPr>
      <w:r w:rsidRPr="00EA3DD4">
        <w:rPr>
          <w:rFonts w:cs="David"/>
          <w:b/>
          <w:bCs/>
          <w:snapToGrid w:val="0"/>
          <w:sz w:val="24"/>
          <w:szCs w:val="24"/>
          <w:u w:val="single"/>
          <w:rtl/>
        </w:rPr>
        <w:t xml:space="preserve">נוסח לדוגמא כתב ערבות </w:t>
      </w:r>
      <w:r w:rsidRPr="00EA3DD4">
        <w:rPr>
          <w:rFonts w:cs="David" w:hint="cs"/>
          <w:b/>
          <w:bCs/>
          <w:snapToGrid w:val="0"/>
          <w:sz w:val="24"/>
          <w:szCs w:val="24"/>
          <w:u w:val="single"/>
          <w:rtl/>
        </w:rPr>
        <w:t>ביצוע</w:t>
      </w:r>
    </w:p>
    <w:p w:rsidR="00E8388C" w:rsidRPr="00EA3DD4" w:rsidRDefault="00E8388C" w:rsidP="00E8388C">
      <w:pPr>
        <w:tabs>
          <w:tab w:val="left" w:pos="2520"/>
        </w:tabs>
        <w:spacing w:line="240" w:lineRule="atLeast"/>
        <w:ind w:left="84" w:right="567"/>
        <w:jc w:val="center"/>
        <w:rPr>
          <w:rFonts w:cs="David"/>
          <w:b/>
          <w:bCs/>
          <w:snapToGrid w:val="0"/>
          <w:sz w:val="24"/>
          <w:szCs w:val="24"/>
          <w:u w:val="single"/>
          <w:rtl/>
        </w:rPr>
      </w:pPr>
    </w:p>
    <w:p w:rsidR="00E8388C" w:rsidRPr="00EA3DD4" w:rsidRDefault="00E8388C" w:rsidP="00E8388C">
      <w:pPr>
        <w:tabs>
          <w:tab w:val="left" w:pos="1417"/>
        </w:tabs>
        <w:spacing w:before="120" w:after="120" w:line="280" w:lineRule="atLeast"/>
        <w:ind w:left="567" w:hanging="567"/>
        <w:rPr>
          <w:rFonts w:cs="David"/>
          <w:sz w:val="24"/>
          <w:szCs w:val="24"/>
          <w:rtl/>
        </w:rPr>
      </w:pPr>
      <w:r w:rsidRPr="00EA3DD4">
        <w:rPr>
          <w:rFonts w:cs="David" w:hint="cs"/>
          <w:sz w:val="24"/>
          <w:szCs w:val="24"/>
          <w:rtl/>
        </w:rPr>
        <w:t>לכבוד</w:t>
      </w:r>
    </w:p>
    <w:p w:rsidR="00E8388C" w:rsidRPr="00EA3DD4" w:rsidRDefault="00E8388C" w:rsidP="00E8388C">
      <w:pPr>
        <w:tabs>
          <w:tab w:val="left" w:pos="1417"/>
        </w:tabs>
        <w:spacing w:before="120" w:after="120" w:line="280" w:lineRule="atLeast"/>
        <w:ind w:left="567" w:hanging="567"/>
        <w:rPr>
          <w:rFonts w:cs="David"/>
          <w:sz w:val="24"/>
          <w:szCs w:val="24"/>
          <w:rtl/>
        </w:rPr>
      </w:pPr>
      <w:r w:rsidRPr="00EA3DD4">
        <w:rPr>
          <w:rFonts w:cs="David" w:hint="cs"/>
          <w:sz w:val="24"/>
          <w:szCs w:val="24"/>
          <w:rtl/>
        </w:rPr>
        <w:t>ממשלת ישראל בשם מדינת ישראל</w:t>
      </w:r>
    </w:p>
    <w:p w:rsidR="00E8388C" w:rsidRPr="00EA3DD4" w:rsidRDefault="00E8388C" w:rsidP="00E8388C">
      <w:pPr>
        <w:tabs>
          <w:tab w:val="left" w:pos="1417"/>
        </w:tabs>
        <w:spacing w:before="120" w:after="120" w:line="280" w:lineRule="atLeast"/>
        <w:ind w:left="567" w:hanging="567"/>
        <w:rPr>
          <w:rFonts w:cs="David"/>
          <w:sz w:val="24"/>
          <w:szCs w:val="24"/>
          <w:rtl/>
        </w:rPr>
      </w:pPr>
      <w:r w:rsidRPr="00EA3DD4">
        <w:rPr>
          <w:rFonts w:cs="David" w:hint="cs"/>
          <w:sz w:val="24"/>
          <w:szCs w:val="24"/>
          <w:rtl/>
        </w:rPr>
        <w:t>באמצעות החשב הכללי במשרד האוצר</w:t>
      </w:r>
    </w:p>
    <w:p w:rsidR="00E8388C" w:rsidRPr="00EA3DD4" w:rsidRDefault="00E8388C" w:rsidP="00E8388C">
      <w:pPr>
        <w:tabs>
          <w:tab w:val="left" w:pos="1417"/>
        </w:tabs>
        <w:spacing w:before="120" w:after="120" w:line="280" w:lineRule="atLeast"/>
        <w:ind w:left="567" w:hanging="567"/>
        <w:jc w:val="center"/>
        <w:rPr>
          <w:rFonts w:cs="David"/>
          <w:sz w:val="24"/>
          <w:szCs w:val="24"/>
          <w:rtl/>
        </w:rPr>
      </w:pPr>
    </w:p>
    <w:p w:rsidR="00E8388C" w:rsidRPr="00EA3DD4" w:rsidRDefault="00E8388C" w:rsidP="00E8388C">
      <w:pPr>
        <w:tabs>
          <w:tab w:val="left" w:pos="1417"/>
        </w:tabs>
        <w:spacing w:before="120" w:after="120" w:line="280" w:lineRule="atLeast"/>
        <w:ind w:left="567" w:hanging="567"/>
        <w:jc w:val="center"/>
        <w:rPr>
          <w:rFonts w:cs="David"/>
          <w:sz w:val="24"/>
          <w:szCs w:val="24"/>
          <w:rtl/>
        </w:rPr>
      </w:pPr>
      <w:r w:rsidRPr="00EA3DD4">
        <w:rPr>
          <w:rFonts w:cs="David" w:hint="cs"/>
          <w:sz w:val="24"/>
          <w:szCs w:val="24"/>
          <w:rtl/>
        </w:rPr>
        <w:t xml:space="preserve">הנדון: ערבות מס' </w:t>
      </w:r>
      <w:r w:rsidRPr="00EA3DD4">
        <w:rPr>
          <w:rFonts w:cs="David" w:hint="cs"/>
          <w:sz w:val="24"/>
          <w:szCs w:val="24"/>
          <w:rtl/>
        </w:rPr>
        <w:tab/>
      </w:r>
      <w:r w:rsidRPr="00EA3DD4">
        <w:rPr>
          <w:rFonts w:cs="David" w:hint="cs"/>
          <w:sz w:val="24"/>
          <w:szCs w:val="24"/>
          <w:rtl/>
        </w:rPr>
        <w:tab/>
      </w:r>
      <w:r w:rsidRPr="00EA3DD4">
        <w:rPr>
          <w:rFonts w:cs="David" w:hint="cs"/>
          <w:sz w:val="24"/>
          <w:szCs w:val="24"/>
          <w:rtl/>
        </w:rPr>
        <w:tab/>
      </w:r>
    </w:p>
    <w:p w:rsidR="00E8388C" w:rsidRPr="00EA3DD4" w:rsidRDefault="00E8388C" w:rsidP="00E8388C">
      <w:pPr>
        <w:tabs>
          <w:tab w:val="left" w:pos="1417"/>
        </w:tabs>
        <w:spacing w:before="120" w:after="120" w:line="280" w:lineRule="atLeast"/>
        <w:rPr>
          <w:rFonts w:cs="David"/>
          <w:sz w:val="24"/>
          <w:szCs w:val="24"/>
          <w:rtl/>
        </w:rPr>
      </w:pPr>
    </w:p>
    <w:p w:rsidR="00E8388C" w:rsidRPr="00EA3DD4" w:rsidRDefault="00E8388C" w:rsidP="00704EF7">
      <w:pPr>
        <w:pStyle w:val="11-"/>
        <w:tabs>
          <w:tab w:val="left" w:pos="8640"/>
        </w:tabs>
        <w:bidi/>
        <w:spacing w:line="280" w:lineRule="exact"/>
        <w:jc w:val="both"/>
        <w:rPr>
          <w:rFonts w:cs="David"/>
          <w:sz w:val="24"/>
          <w:szCs w:val="24"/>
          <w:rtl/>
          <w:lang w:eastAsia="en-US"/>
        </w:rPr>
      </w:pPr>
      <w:r w:rsidRPr="00EA3DD4">
        <w:rPr>
          <w:rFonts w:cs="David" w:hint="cs"/>
          <w:sz w:val="24"/>
          <w:szCs w:val="24"/>
          <w:rtl/>
          <w:lang w:eastAsia="en-US"/>
        </w:rPr>
        <w:t xml:space="preserve">אנו ערבים בזה כלפיכם לסילוק כל סכום עד לסך ___________ ש"ח (במילים: _____________ ש"ח) </w:t>
      </w:r>
      <w:r w:rsidR="000355CB" w:rsidRPr="000355CB">
        <w:rPr>
          <w:rFonts w:cs="David" w:hint="eastAsia"/>
          <w:sz w:val="24"/>
          <w:szCs w:val="24"/>
          <w:rtl/>
          <w:lang w:eastAsia="en-US"/>
        </w:rPr>
        <w:t>צמוד</w:t>
      </w:r>
      <w:r w:rsidR="000355CB" w:rsidRPr="000355CB">
        <w:rPr>
          <w:rFonts w:cs="David"/>
          <w:sz w:val="24"/>
          <w:szCs w:val="24"/>
          <w:rtl/>
          <w:lang w:eastAsia="en-US"/>
        </w:rPr>
        <w:t xml:space="preserve"> </w:t>
      </w:r>
      <w:r w:rsidR="000355CB" w:rsidRPr="000355CB">
        <w:rPr>
          <w:rFonts w:cs="David" w:hint="eastAsia"/>
          <w:sz w:val="24"/>
          <w:szCs w:val="24"/>
          <w:rtl/>
          <w:lang w:eastAsia="en-US"/>
        </w:rPr>
        <w:t>למדד</w:t>
      </w:r>
      <w:r w:rsidR="000355CB" w:rsidRPr="000355CB">
        <w:rPr>
          <w:rFonts w:cs="David"/>
          <w:sz w:val="24"/>
          <w:szCs w:val="24"/>
          <w:rtl/>
          <w:lang w:eastAsia="en-US"/>
        </w:rPr>
        <w:t xml:space="preserve"> </w:t>
      </w:r>
      <w:r w:rsidR="000355CB" w:rsidRPr="000355CB">
        <w:rPr>
          <w:rFonts w:cs="David" w:hint="eastAsia"/>
          <w:sz w:val="24"/>
          <w:szCs w:val="24"/>
          <w:rtl/>
          <w:lang w:eastAsia="en-US"/>
        </w:rPr>
        <w:t>המחירים</w:t>
      </w:r>
      <w:r w:rsidR="000355CB" w:rsidRPr="000355CB">
        <w:rPr>
          <w:rFonts w:cs="David"/>
          <w:sz w:val="24"/>
          <w:szCs w:val="24"/>
          <w:rtl/>
          <w:lang w:eastAsia="en-US"/>
        </w:rPr>
        <w:t xml:space="preserve"> </w:t>
      </w:r>
      <w:r w:rsidR="000355CB" w:rsidRPr="000355CB">
        <w:rPr>
          <w:rFonts w:cs="David" w:hint="eastAsia"/>
          <w:sz w:val="24"/>
          <w:szCs w:val="24"/>
          <w:rtl/>
          <w:lang w:eastAsia="en-US"/>
        </w:rPr>
        <w:t>לצרכן</w:t>
      </w:r>
      <w:r w:rsidR="000355CB" w:rsidRPr="000355CB">
        <w:rPr>
          <w:rFonts w:cs="David"/>
          <w:sz w:val="24"/>
          <w:szCs w:val="24"/>
          <w:rtl/>
          <w:lang w:eastAsia="en-US"/>
        </w:rPr>
        <w:t xml:space="preserve"> </w:t>
      </w:r>
      <w:r w:rsidR="000355CB" w:rsidRPr="000355CB">
        <w:rPr>
          <w:rFonts w:cs="David" w:hint="eastAsia"/>
          <w:sz w:val="24"/>
          <w:szCs w:val="24"/>
          <w:rtl/>
          <w:lang w:eastAsia="en-US"/>
        </w:rPr>
        <w:t>מתאריך</w:t>
      </w:r>
      <w:r w:rsidR="000355CB" w:rsidRPr="000355CB">
        <w:rPr>
          <w:rFonts w:cs="David"/>
          <w:sz w:val="24"/>
          <w:szCs w:val="24"/>
          <w:rtl/>
          <w:lang w:eastAsia="en-US"/>
        </w:rPr>
        <w:t xml:space="preserve"> _______,</w:t>
      </w:r>
      <w:r w:rsidR="00704EF7">
        <w:rPr>
          <w:rFonts w:cs="David" w:hint="cs"/>
          <w:sz w:val="24"/>
          <w:szCs w:val="24"/>
          <w:rtl/>
          <w:lang w:eastAsia="en-US"/>
        </w:rPr>
        <w:t xml:space="preserve"> </w:t>
      </w:r>
      <w:r w:rsidRPr="00EA3DD4">
        <w:rPr>
          <w:rFonts w:cs="David" w:hint="cs"/>
          <w:sz w:val="24"/>
          <w:szCs w:val="24"/>
          <w:rtl/>
          <w:lang w:eastAsia="en-US"/>
        </w:rPr>
        <w:t xml:space="preserve">אשר תדרשו מאת _________________________________ (להלן "החייב") בקשר עם מכרז </w:t>
      </w:r>
      <w:r w:rsidR="005D1231">
        <w:rPr>
          <w:rFonts w:cs="David" w:hint="cs"/>
          <w:sz w:val="24"/>
          <w:szCs w:val="24"/>
          <w:rtl/>
          <w:lang w:eastAsia="en-US"/>
        </w:rPr>
        <w:t>70091/2013</w:t>
      </w:r>
      <w:r w:rsidRPr="00EA3DD4">
        <w:rPr>
          <w:rFonts w:cs="David" w:hint="cs"/>
          <w:sz w:val="24"/>
          <w:szCs w:val="24"/>
          <w:rtl/>
          <w:lang w:eastAsia="en-US"/>
        </w:rPr>
        <w:t xml:space="preserve"> לקבלת שירותים לטיפול בחובות חייבים למשרדי ממשלה.</w:t>
      </w:r>
    </w:p>
    <w:p w:rsidR="00E8388C" w:rsidRPr="00EA3DD4" w:rsidRDefault="00E8388C" w:rsidP="00676752">
      <w:pPr>
        <w:tabs>
          <w:tab w:val="left" w:pos="1417"/>
        </w:tabs>
        <w:spacing w:before="120" w:after="120" w:line="280" w:lineRule="atLeast"/>
        <w:rPr>
          <w:rFonts w:cs="David"/>
          <w:sz w:val="24"/>
          <w:szCs w:val="24"/>
          <w:rtl/>
        </w:rPr>
      </w:pPr>
      <w:r w:rsidRPr="00EA3DD4">
        <w:rPr>
          <w:rFonts w:cs="David" w:hint="cs"/>
          <w:sz w:val="24"/>
          <w:szCs w:val="24"/>
          <w:rtl/>
        </w:rPr>
        <w:t xml:space="preserve">אנו נשלם לכם את הסכום הנ"ל </w:t>
      </w:r>
      <w:r w:rsidR="000355CB" w:rsidRPr="000355CB">
        <w:rPr>
          <w:rFonts w:cs="David" w:hint="cs"/>
          <w:sz w:val="24"/>
          <w:szCs w:val="24"/>
          <w:rtl/>
        </w:rPr>
        <w:t>תוך</w:t>
      </w:r>
      <w:r w:rsidR="000355CB" w:rsidRPr="000355CB">
        <w:rPr>
          <w:rFonts w:cs="David"/>
          <w:sz w:val="24"/>
          <w:szCs w:val="24"/>
          <w:rtl/>
        </w:rPr>
        <w:t xml:space="preserve"> </w:t>
      </w:r>
      <w:r w:rsidR="000355CB" w:rsidRPr="000355CB">
        <w:rPr>
          <w:rFonts w:cs="David" w:hint="cs"/>
          <w:sz w:val="24"/>
          <w:szCs w:val="24"/>
          <w:rtl/>
        </w:rPr>
        <w:t>חמישה</w:t>
      </w:r>
      <w:r w:rsidR="000355CB" w:rsidRPr="000355CB">
        <w:rPr>
          <w:rFonts w:cs="David"/>
          <w:sz w:val="24"/>
          <w:szCs w:val="24"/>
          <w:rtl/>
        </w:rPr>
        <w:t xml:space="preserve"> </w:t>
      </w:r>
      <w:r w:rsidR="000355CB" w:rsidRPr="000355CB">
        <w:rPr>
          <w:rFonts w:cs="David" w:hint="cs"/>
          <w:sz w:val="24"/>
          <w:szCs w:val="24"/>
          <w:rtl/>
        </w:rPr>
        <w:t>עשר</w:t>
      </w:r>
      <w:r w:rsidR="000355CB" w:rsidRPr="000355CB">
        <w:rPr>
          <w:rFonts w:cs="David"/>
          <w:sz w:val="24"/>
          <w:szCs w:val="24"/>
          <w:rtl/>
        </w:rPr>
        <w:t xml:space="preserve"> </w:t>
      </w:r>
      <w:r w:rsidRPr="00EA3DD4">
        <w:rPr>
          <w:rFonts w:cs="David" w:hint="cs"/>
          <w:sz w:val="24"/>
          <w:szCs w:val="24"/>
          <w:rtl/>
        </w:rPr>
        <w:t>יום מדרישתכם הראשונה שנשלחה אלינו במכתב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p>
    <w:p w:rsidR="00E8388C" w:rsidRPr="00EA3DD4" w:rsidRDefault="00E8388C" w:rsidP="00E8388C">
      <w:pPr>
        <w:tabs>
          <w:tab w:val="left" w:pos="1417"/>
        </w:tabs>
        <w:spacing w:before="120" w:after="120" w:line="280" w:lineRule="atLeast"/>
        <w:rPr>
          <w:rFonts w:cs="David"/>
          <w:sz w:val="24"/>
          <w:szCs w:val="24"/>
          <w:rtl/>
        </w:rPr>
      </w:pPr>
      <w:r w:rsidRPr="00EA3DD4">
        <w:rPr>
          <w:rFonts w:cs="David" w:hint="cs"/>
          <w:sz w:val="24"/>
          <w:szCs w:val="24"/>
          <w:rtl/>
        </w:rPr>
        <w:t xml:space="preserve">ערבות זו תהיה בתוקפה מתאריך </w:t>
      </w:r>
      <w:r w:rsidRPr="00EA3DD4">
        <w:rPr>
          <w:rFonts w:cs="David" w:hint="cs"/>
          <w:sz w:val="24"/>
          <w:szCs w:val="24"/>
          <w:rtl/>
        </w:rPr>
        <w:tab/>
        <w:t>_________</w:t>
      </w:r>
      <w:r w:rsidRPr="00EA3DD4">
        <w:rPr>
          <w:rFonts w:cs="David" w:hint="cs"/>
          <w:sz w:val="24"/>
          <w:szCs w:val="24"/>
          <w:rtl/>
        </w:rPr>
        <w:tab/>
      </w:r>
      <w:r w:rsidRPr="00EA3DD4">
        <w:rPr>
          <w:rFonts w:cs="David" w:hint="cs"/>
          <w:sz w:val="24"/>
          <w:szCs w:val="24"/>
          <w:rtl/>
        </w:rPr>
        <w:tab/>
        <w:t>ועד תאריך ___________</w:t>
      </w:r>
      <w:r w:rsidRPr="00EA3DD4">
        <w:rPr>
          <w:rFonts w:cs="David" w:hint="cs"/>
          <w:sz w:val="24"/>
          <w:szCs w:val="24"/>
          <w:rtl/>
        </w:rPr>
        <w:tab/>
      </w:r>
      <w:r w:rsidRPr="00EA3DD4">
        <w:rPr>
          <w:rFonts w:cs="David" w:hint="cs"/>
          <w:sz w:val="24"/>
          <w:szCs w:val="24"/>
          <w:rtl/>
        </w:rPr>
        <w:tab/>
      </w:r>
      <w:r w:rsidRPr="00EA3DD4">
        <w:rPr>
          <w:rFonts w:cs="David" w:hint="cs"/>
          <w:sz w:val="24"/>
          <w:szCs w:val="24"/>
          <w:rtl/>
        </w:rPr>
        <w:tab/>
      </w:r>
    </w:p>
    <w:p w:rsidR="00E8388C" w:rsidRPr="00EA3DD4" w:rsidRDefault="00E8388C" w:rsidP="00E8388C">
      <w:pPr>
        <w:tabs>
          <w:tab w:val="left" w:pos="1417"/>
        </w:tabs>
        <w:spacing w:before="120" w:after="120" w:line="280" w:lineRule="atLeast"/>
        <w:rPr>
          <w:rFonts w:cs="David"/>
          <w:sz w:val="24"/>
          <w:szCs w:val="24"/>
          <w:rtl/>
        </w:rPr>
      </w:pPr>
      <w:r w:rsidRPr="00EA3DD4">
        <w:rPr>
          <w:rFonts w:cs="David" w:hint="cs"/>
          <w:sz w:val="24"/>
          <w:szCs w:val="24"/>
          <w:rtl/>
        </w:rPr>
        <w:t>דרישה על-פי ערבות זו יש להפנות לסניף הבנק / חברת ביטוח שכתובתו: _________________ (שם הבנק/חברת הביטוח) _______________ (מס' הבנק ומס' הסניף) _____________</w:t>
      </w:r>
      <w:r w:rsidRPr="00EA3DD4">
        <w:rPr>
          <w:rFonts w:cs="David" w:hint="cs"/>
          <w:sz w:val="24"/>
          <w:szCs w:val="24"/>
          <w:rtl/>
        </w:rPr>
        <w:tab/>
        <w:t>_____________ (כתובת סניף הבנק/חברת הביטוח).</w:t>
      </w:r>
    </w:p>
    <w:p w:rsidR="00E8388C" w:rsidRPr="00EA3DD4" w:rsidRDefault="00E8388C" w:rsidP="00E8388C">
      <w:pPr>
        <w:tabs>
          <w:tab w:val="left" w:pos="1417"/>
        </w:tabs>
        <w:spacing w:before="120" w:after="120" w:line="280" w:lineRule="atLeast"/>
        <w:rPr>
          <w:rFonts w:cs="David"/>
          <w:sz w:val="24"/>
          <w:szCs w:val="24"/>
          <w:rtl/>
        </w:rPr>
      </w:pPr>
      <w:r w:rsidRPr="00EA3DD4">
        <w:rPr>
          <w:rFonts w:cs="David" w:hint="cs"/>
          <w:sz w:val="24"/>
          <w:szCs w:val="24"/>
          <w:rtl/>
        </w:rPr>
        <w:t>ערבות זו אינה ניתנת להעברה.</w:t>
      </w:r>
    </w:p>
    <w:p w:rsidR="00E8388C" w:rsidRPr="00EA3DD4" w:rsidRDefault="00E8388C" w:rsidP="00E8388C">
      <w:pPr>
        <w:tabs>
          <w:tab w:val="left" w:pos="1417"/>
        </w:tabs>
        <w:spacing w:before="120" w:after="120" w:line="280" w:lineRule="atLeast"/>
        <w:rPr>
          <w:rFonts w:cs="David"/>
          <w:sz w:val="24"/>
          <w:szCs w:val="24"/>
          <w:rtl/>
        </w:rPr>
      </w:pPr>
    </w:p>
    <w:p w:rsidR="00E8388C" w:rsidRPr="00EA3DD4" w:rsidRDefault="00E8388C" w:rsidP="00E8388C">
      <w:pPr>
        <w:tabs>
          <w:tab w:val="left" w:pos="1417"/>
        </w:tabs>
        <w:spacing w:before="120" w:after="120" w:line="280" w:lineRule="atLeast"/>
        <w:rPr>
          <w:rFonts w:cs="David"/>
          <w:sz w:val="24"/>
          <w:szCs w:val="24"/>
          <w:rtl/>
        </w:rPr>
      </w:pPr>
    </w:p>
    <w:p w:rsidR="00E8388C" w:rsidRPr="00EA3DD4" w:rsidRDefault="00E8388C" w:rsidP="00E8388C">
      <w:pPr>
        <w:tabs>
          <w:tab w:val="left" w:pos="1417"/>
        </w:tabs>
        <w:spacing w:before="120" w:after="120" w:line="280" w:lineRule="atLeast"/>
        <w:rPr>
          <w:rFonts w:cs="David"/>
          <w:sz w:val="24"/>
          <w:szCs w:val="24"/>
          <w:rtl/>
        </w:rPr>
      </w:pPr>
    </w:p>
    <w:p w:rsidR="00E8388C" w:rsidRPr="00EA3DD4" w:rsidRDefault="00E8388C" w:rsidP="00E8388C">
      <w:pPr>
        <w:tabs>
          <w:tab w:val="left" w:pos="1417"/>
        </w:tabs>
        <w:spacing w:before="120" w:after="120" w:line="280" w:lineRule="atLeast"/>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819"/>
        <w:gridCol w:w="2860"/>
      </w:tblGrid>
      <w:tr w:rsidR="00E8388C" w:rsidRPr="00EA3DD4" w:rsidTr="000B7FE2">
        <w:tc>
          <w:tcPr>
            <w:tcW w:w="3143" w:type="dxa"/>
          </w:tcPr>
          <w:p w:rsidR="00E8388C" w:rsidRPr="00EA3DD4" w:rsidRDefault="00E8388C" w:rsidP="000B7FE2">
            <w:pPr>
              <w:tabs>
                <w:tab w:val="left" w:pos="1417"/>
              </w:tabs>
              <w:overflowPunct w:val="0"/>
              <w:autoSpaceDE w:val="0"/>
              <w:autoSpaceDN w:val="0"/>
              <w:adjustRightInd w:val="0"/>
              <w:spacing w:before="120" w:after="120" w:line="280" w:lineRule="atLeast"/>
              <w:textAlignment w:val="baseline"/>
              <w:rPr>
                <w:rFonts w:cs="David"/>
                <w:sz w:val="24"/>
                <w:szCs w:val="24"/>
                <w:rtl/>
              </w:rPr>
            </w:pPr>
            <w:bookmarkStart w:id="2" w:name="OLE_LINK1"/>
            <w:bookmarkStart w:id="3" w:name="OLE_LINK2"/>
          </w:p>
        </w:tc>
        <w:tc>
          <w:tcPr>
            <w:tcW w:w="3143" w:type="dxa"/>
          </w:tcPr>
          <w:p w:rsidR="00E8388C" w:rsidRPr="00EA3DD4" w:rsidRDefault="00E8388C" w:rsidP="000B7FE2">
            <w:pPr>
              <w:tabs>
                <w:tab w:val="left" w:pos="1417"/>
              </w:tabs>
              <w:overflowPunct w:val="0"/>
              <w:autoSpaceDE w:val="0"/>
              <w:autoSpaceDN w:val="0"/>
              <w:adjustRightInd w:val="0"/>
              <w:spacing w:before="120" w:after="120" w:line="280" w:lineRule="atLeast"/>
              <w:textAlignment w:val="baseline"/>
              <w:rPr>
                <w:rFonts w:cs="David"/>
                <w:sz w:val="24"/>
                <w:szCs w:val="24"/>
                <w:rtl/>
              </w:rPr>
            </w:pPr>
          </w:p>
        </w:tc>
        <w:tc>
          <w:tcPr>
            <w:tcW w:w="3144" w:type="dxa"/>
          </w:tcPr>
          <w:p w:rsidR="00E8388C" w:rsidRPr="00EA3DD4" w:rsidRDefault="00E8388C" w:rsidP="000B7FE2">
            <w:pPr>
              <w:tabs>
                <w:tab w:val="left" w:pos="1417"/>
              </w:tabs>
              <w:overflowPunct w:val="0"/>
              <w:autoSpaceDE w:val="0"/>
              <w:autoSpaceDN w:val="0"/>
              <w:adjustRightInd w:val="0"/>
              <w:spacing w:before="120" w:after="120" w:line="280" w:lineRule="atLeast"/>
              <w:textAlignment w:val="baseline"/>
              <w:rPr>
                <w:rFonts w:cs="David"/>
                <w:sz w:val="24"/>
                <w:szCs w:val="24"/>
                <w:rtl/>
              </w:rPr>
            </w:pPr>
          </w:p>
        </w:tc>
      </w:tr>
      <w:tr w:rsidR="00E8388C" w:rsidRPr="00EA3DD4" w:rsidTr="000B7FE2">
        <w:trPr>
          <w:trHeight w:val="268"/>
        </w:trPr>
        <w:tc>
          <w:tcPr>
            <w:tcW w:w="3143" w:type="dxa"/>
            <w:shd w:val="clear" w:color="auto" w:fill="E6E6E6"/>
          </w:tcPr>
          <w:p w:rsidR="00E8388C" w:rsidRPr="00EA3DD4" w:rsidRDefault="00E8388C" w:rsidP="000B7FE2">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תאריך</w:t>
            </w:r>
          </w:p>
        </w:tc>
        <w:tc>
          <w:tcPr>
            <w:tcW w:w="3143" w:type="dxa"/>
            <w:shd w:val="clear" w:color="auto" w:fill="E6E6E6"/>
          </w:tcPr>
          <w:p w:rsidR="00E8388C" w:rsidRPr="00EA3DD4" w:rsidRDefault="00E8388C" w:rsidP="000B7FE2">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שם מלא</w:t>
            </w:r>
          </w:p>
        </w:tc>
        <w:tc>
          <w:tcPr>
            <w:tcW w:w="3144" w:type="dxa"/>
            <w:shd w:val="clear" w:color="auto" w:fill="E6E6E6"/>
          </w:tcPr>
          <w:p w:rsidR="00E8388C" w:rsidRPr="00EA3DD4" w:rsidRDefault="00E8388C" w:rsidP="000B7FE2">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חתימה וחותמת</w:t>
            </w:r>
          </w:p>
        </w:tc>
      </w:tr>
      <w:bookmarkEnd w:id="2"/>
      <w:bookmarkEnd w:id="3"/>
    </w:tbl>
    <w:p w:rsidR="00E8388C" w:rsidRPr="00EA3DD4" w:rsidRDefault="00E8388C" w:rsidP="00E8388C">
      <w:pPr>
        <w:spacing w:before="120" w:after="120" w:line="280" w:lineRule="atLeast"/>
        <w:ind w:left="91"/>
        <w:rPr>
          <w:rFonts w:cs="David"/>
          <w:sz w:val="24"/>
          <w:szCs w:val="24"/>
          <w:rtl/>
        </w:rPr>
      </w:pPr>
    </w:p>
    <w:p w:rsidR="00E8388C" w:rsidRPr="00A6565C" w:rsidRDefault="00E8388C" w:rsidP="00E8388C">
      <w:pPr>
        <w:rPr>
          <w:rFonts w:cs="David"/>
          <w:sz w:val="24"/>
          <w:rtl/>
        </w:rPr>
      </w:pPr>
    </w:p>
    <w:sectPr w:rsidR="00E8388C" w:rsidRPr="00A6565C" w:rsidSect="00F13CC0">
      <w:type w:val="continuous"/>
      <w:pgSz w:w="11906" w:h="16838"/>
      <w:pgMar w:top="1440" w:right="1800" w:bottom="1440" w:left="1800" w:header="720" w:footer="720" w:gutter="0"/>
      <w:cols w:space="720"/>
      <w:bidi/>
      <w:rtlGutter/>
    </w:sectPr>
  </w:body>
</w:document>
</file>

<file path=word/customizations.xml><?xml version="1.0" encoding="utf-8"?>
<wne:tcg xmlns:r="http://schemas.openxmlformats.org/officeDocument/2006/relationships" xmlns:wne="http://schemas.microsoft.com/office/word/2006/wordml">
  <wne:keymaps>
    <wne:keymap wne:kcmPrimary="0172">
      <wne:fci wne:fciName="ChangeCase" wne:swArg="0000"/>
    </wne:keymap>
    <wne:keymap wne:mask="1" wne:kcmPrimary="0271"/>
    <wne:keymap wne:kcmPrimary="02C0">
      <wne:fci wne:fciName="Font" wne:swArg="0000"/>
    </wne:keymap>
    <wne:keymap wne:kcmPrimary="0335">
      <wne:acd wne:acdName="acd19"/>
    </wne:keymap>
    <wne:keymap wne:kcmPrimary="0341">
      <wne:acd wne:acdName="acd13"/>
    </wne:keymap>
    <wne:keymap wne:mask="1" wne:kcmPrimary="0344"/>
    <wne:keymap wne:kcmPrimary="034A">
      <wne:acd wne:acdName="acd16"/>
    </wne:keymap>
    <wne:keymap wne:kcmPrimary="034E">
      <wne:acd wne:acdName="acd18"/>
    </wne:keymap>
    <wne:keymap wne:kcmPrimary="0352">
      <wne:acd wne:acdName="acd8"/>
    </wne:keymap>
    <wne:keymap wne:kcmPrimary="035A">
      <wne:acd wne:acdName="acd14"/>
    </wne:keymap>
    <wne:keymap wne:kcmPrimary="0431">
      <wne:acd wne:acdName="acd1"/>
    </wne:keymap>
    <wne:keymap wne:kcmPrimary="0432">
      <wne:acd wne:acdName="acd3"/>
    </wne:keymap>
    <wne:keymap wne:kcmPrimary="0433">
      <wne:acd wne:acdName="acd5"/>
    </wne:keymap>
    <wne:keymap wne:kcmPrimary="0434">
      <wne:acd wne:acdName="acd7"/>
    </wne:keymap>
    <wne:keymap wne:kcmPrimary="0435">
      <wne:acd wne:acdName="acd9"/>
    </wne:keymap>
    <wne:keymap wne:kcmPrimary="0436">
      <wne:acd wne:acdName="acd11"/>
    </wne:keymap>
    <wne:keymap wne:kcmPrimary="0437">
      <wne:acd wne:acdName="acd24"/>
    </wne:keymap>
    <wne:keymap wne:kcmPrimary="0444">
      <wne:fci wne:fciName="DoubleUnderline" wne:swArg="0000"/>
    </wne:keymap>
    <wne:keymap wne:kcmPrimary="0447">
      <wne:acd wne:acdName="acd17"/>
    </wne:keymap>
    <wne:keymap wne:kcmPrimary="0450">
      <wne:fci wne:fciName="FilePrintPreview" wne:swArg="0000"/>
    </wne:keymap>
    <wne:keymap wne:kcmPrimary="0451">
      <wne:acd wne:acdName="acd15"/>
    </wne:keymap>
    <wne:keymap wne:kcmPrimary="0454">
      <wne:acd wne:acdName="acd0"/>
    </wne:keymap>
    <wne:keymap wne:kcmPrimary="0457">
      <wne:fci wne:fciName="ViewZoomPageWidth" wne:swArg="0000"/>
    </wne:keymap>
    <wne:keymap wne:kcmPrimary="04C0">
      <wne:acd wne:acdName="acd21"/>
    </wne:keymap>
    <wne:keymap wne:kcmPrimary="0556">
      <wne:acd wne:acdName="acd25"/>
    </wne:keymap>
    <wne:keymap wne:kcmPrimary="0631">
      <wne:acd wne:acdName="acd12"/>
    </wne:keymap>
    <wne:keymap wne:kcmPrimary="0632">
      <wne:acd wne:acdName="acd2"/>
    </wne:keymap>
    <wne:keymap wne:kcmPrimary="0633">
      <wne:acd wne:acdName="acd4"/>
    </wne:keymap>
    <wne:keymap wne:kcmPrimary="0634">
      <wne:acd wne:acdName="acd6"/>
    </wne:keymap>
    <wne:keymap wne:kcmPrimary="0635">
      <wne:acd wne:acdName="acd23"/>
    </wne:keymap>
    <wne:keymap wne:kcmPrimary="0636">
      <wne:acd wne:acdName="acd10"/>
    </wne:keymap>
    <wne:keymap wne:kcmPrimary="0637">
      <wne:acd wne:acdName="acd20"/>
    </wne:keymap>
    <wne:keymap wne:mask="1" wne:kcmPrimary="0649"/>
    <wne:keymap wne:kcmPrimary="0651">
      <wne:acd wne:acdName="acd26"/>
    </wne:keymap>
    <wne:keymap wne:kcmPrimary="0652">
      <wne:acd wne:acdName="acd22"/>
    </wne:keymap>
    <wne:keymap wne:kcmPrimary="06C0">
      <wne:acd wne:acdName="acd2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Manifest>
    <wne:toolbarData r:id="rId1"/>
  </wne:toolbars>
  <wne:acds>
    <wne:acd wne:argValue="AgDpBdUF6AXqBSAA2AXRBdwF1AU=" wne:acdName="acd0" wne:fciIndexBasedOn="0065"/>
    <wne:acd wne:argValue="AgBoAC0AMQA=" wne:acdName="acd1" wne:fciIndexBasedOn="0065"/>
    <wne:acd wne:argValue="AQAAAAIA" wne:acdName="acd2" wne:fciIndexBasedOn="0065"/>
    <wne:acd wne:argValue="AgBoAC0AMgA=" wne:acdName="acd3" wne:fciIndexBasedOn="0065"/>
    <wne:acd wne:argValue="AQAAAAMA" wne:acdName="acd4" wne:fciIndexBasedOn="0065"/>
    <wne:acd wne:argValue="AgBoAC0AMwA=" wne:acdName="acd5" wne:fciIndexBasedOn="0065"/>
    <wne:acd wne:argValue="AQAAAAQA" wne:acdName="acd6" wne:fciIndexBasedOn="0065"/>
    <wne:acd wne:argValue="AgBoAC0ANAA=" wne:acdName="acd7" wne:fciIndexBasedOn="0065"/>
    <wne:acd wne:argValue="AgDYBecF4QXYBQ==" wne:acdName="acd8" wne:fciIndexBasedOn="0065"/>
    <wne:acd wne:argValue="AgBoAC0ANQA=" wne:acdName="acd9" wne:fciIndexBasedOn="0065"/>
    <wne:acd wne:argValue="AQAAAAYA" wne:acdName="acd10" wne:fciIndexBasedOn="0065"/>
    <wne:acd wne:argValue="AgBoAC0ANgA=" wne:acdName="acd11" wne:fciIndexBasedOn="0065"/>
    <wne:acd wne:argValue="AQAAAAEA" wne:acdName="acd12" wne:fciIndexBasedOn="0065"/>
    <wne:acd wne:argValue="AgDmBdkF2AXYBdQFIAAxAA==" wne:acdName="acd13" wne:fciIndexBasedOn="0065"/>
    <wne:acd wne:argValue="AgDmBdkF2AXYBdQFIAAyAA==" wne:acdName="acd14" wne:fciIndexBasedOn="0065"/>
    <wne:acd wne:argValue="AgDUBeIF6AXVBeoFIADpBdUF3AXZBdkF3QU=" wne:acdName="acd15" wne:fciIndexBasedOn="0065"/>
    <wne:acd wne:argValue="AgDUBdUF0AXZBdwF" wne:acdName="acd16" wne:fciIndexBasedOn="0065"/>
    <wne:acd wne:argValue="AQAAAB0A" wne:acdName="acd17" wne:fciIndexBasedOn="0065"/>
    <wne:acd wne:argValue="AQAAAAAA" wne:acdName="acd18" wne:fciIndexBasedOn="0065"/>
    <wne:acd wne:argValue="AgDhBdIF4AXVBd8FIADbBdUF6gXoBeoFIAA1ACAAKwAgANAF1wXoBdkFOgAgACAAMQAwACAA4AXn&#10;BSAA3gXoBdUF1QXXBSAA0QXZBd8FIADpBdUF6AXVBeoFOgAgACAA6QXVBegF1AUgANUF1wXmBdkF&#10;" wne:acdName="acd19" wne:fciIndexBasedOn="0065"/>
    <wne:acd wne:argValue="AQAAAAcA" wne:acdName="acd20" wne:fciIndexBasedOn="0065"/>
    <wne:acd wne:argValue="AgBIAC0AMgDqBdwF1QXZBdQF" wne:acdName="acd21" wne:fciIndexBasedOn="0065"/>
    <wne:acd wne:argValue="AgDoBdIF2QXcBTIA" wne:acdName="acd22" wne:fciIndexBasedOn="0065"/>
    <wne:acd wne:argValue="AQAAAAUA" wne:acdName="acd23" wne:fciIndexBasedOn="0065"/>
    <wne:acd wne:argValue="AgBoAC0ANwA=" wne:acdName="acd24" wne:fciIndexBasedOn="0065"/>
    <wne:acd wne:argValue="/PBXAGkAbgBnAGQAaQBuAGcAcwA=" wne:acdName="acd25" wne:fciBasedOn="Symbol"/>
    <wne:acd wne:argValue="AgDbBdUF6gXoBeoFMQA=" wne:acdName="acd26" wne:fciIndexBasedOn="0065"/>
    <wne:acd wne:argValue="AgDbBdUF6gXoBeoFIAAxACwA4gUsANsF1QXqBegF6gUgADEAIADqBdUFIADqBdUF" wne:acdName="acd27"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FC6" w:rsidRDefault="00705FC6" w:rsidP="007E320E">
      <w:pPr>
        <w:spacing w:after="0" w:line="240" w:lineRule="auto"/>
      </w:pPr>
      <w:r>
        <w:separator/>
      </w:r>
    </w:p>
  </w:endnote>
  <w:endnote w:type="continuationSeparator" w:id="0">
    <w:p w:rsidR="00705FC6" w:rsidRDefault="00705FC6" w:rsidP="007E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4408605"/>
      <w:docPartObj>
        <w:docPartGallery w:val="Page Numbers (Bottom of Page)"/>
        <w:docPartUnique/>
      </w:docPartObj>
    </w:sdtPr>
    <w:sdtEndPr/>
    <w:sdtContent>
      <w:p w:rsidR="000C26E8" w:rsidRDefault="003E1D73">
        <w:pPr>
          <w:pStyle w:val="a6"/>
          <w:jc w:val="center"/>
        </w:pPr>
        <w:r>
          <w:fldChar w:fldCharType="begin"/>
        </w:r>
        <w:r w:rsidR="000C26E8">
          <w:instrText xml:space="preserve"> PAGE   \* MERGEFORMAT </w:instrText>
        </w:r>
        <w:r>
          <w:fldChar w:fldCharType="separate"/>
        </w:r>
        <w:r w:rsidR="0048536E" w:rsidRPr="0048536E">
          <w:rPr>
            <w:rFonts w:cs="Calibri"/>
            <w:noProof/>
            <w:rtl/>
            <w:lang w:val="he-IL"/>
          </w:rPr>
          <w:t>5</w:t>
        </w:r>
        <w:r>
          <w:rPr>
            <w:rFonts w:cs="Calibri"/>
            <w:noProof/>
            <w:lang w:val="he-IL"/>
          </w:rPr>
          <w:fldChar w:fldCharType="end"/>
        </w:r>
      </w:p>
    </w:sdtContent>
  </w:sdt>
  <w:p w:rsidR="000C26E8" w:rsidRPr="000C26E8" w:rsidRDefault="000C26E8" w:rsidP="000C26E8">
    <w:pPr>
      <w:pStyle w:val="a6"/>
      <w:jc w:val="right"/>
      <w:rPr>
        <w:rFonts w:cs="David"/>
        <w:sz w:val="24"/>
        <w:szCs w:val="24"/>
      </w:rPr>
    </w:pPr>
    <w:r w:rsidRPr="000C26E8">
      <w:rPr>
        <w:rFonts w:cs="David" w:hint="cs"/>
        <w:sz w:val="24"/>
        <w:szCs w:val="24"/>
        <w:rtl/>
      </w:rPr>
      <w:t>חתימת המציע בראשי תיבות _________</w:t>
    </w:r>
  </w:p>
  <w:p w:rsidR="000C26E8" w:rsidRDefault="000C26E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FC6" w:rsidRDefault="00705FC6" w:rsidP="007E320E">
      <w:pPr>
        <w:spacing w:after="0" w:line="240" w:lineRule="auto"/>
      </w:pPr>
      <w:r>
        <w:separator/>
      </w:r>
    </w:p>
  </w:footnote>
  <w:footnote w:type="continuationSeparator" w:id="0">
    <w:p w:rsidR="00705FC6" w:rsidRDefault="00705FC6" w:rsidP="007E32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09A6090"/>
    <w:lvl w:ilvl="0">
      <w:start w:val="1"/>
      <w:numFmt w:val="decimal"/>
      <w:lvlText w:val="%1."/>
      <w:legacy w:legacy="1" w:legacySpace="0" w:legacyIndent="284"/>
      <w:lvlJc w:val="right"/>
      <w:pPr>
        <w:ind w:left="284" w:hanging="284"/>
      </w:pPr>
      <w:rPr>
        <w:rFonts w:hAnsi="David" w:cs="David" w:hint="default"/>
        <w:sz w:val="20"/>
      </w:rPr>
    </w:lvl>
    <w:lvl w:ilvl="1">
      <w:start w:val="1"/>
      <w:numFmt w:val="hebrew1"/>
      <w:lvlText w:val="%2."/>
      <w:legacy w:legacy="1" w:legacySpace="0" w:legacyIndent="284"/>
      <w:lvlJc w:val="right"/>
      <w:pPr>
        <w:ind w:left="568" w:hanging="284"/>
      </w:pPr>
      <w:rPr>
        <w:rFonts w:hAnsi="David" w:cs="David" w:hint="default"/>
        <w:sz w:val="20"/>
      </w:rPr>
    </w:lvl>
    <w:lvl w:ilvl="2">
      <w:start w:val="1"/>
      <w:numFmt w:val="decimal"/>
      <w:lvlText w:val="%3)"/>
      <w:legacy w:legacy="1" w:legacySpace="0" w:legacyIndent="284"/>
      <w:lvlJc w:val="right"/>
      <w:pPr>
        <w:ind w:left="852" w:hanging="284"/>
      </w:pPr>
      <w:rPr>
        <w:rFonts w:hAnsi="David" w:cs="David" w:hint="default"/>
        <w:sz w:val="20"/>
      </w:rPr>
    </w:lvl>
    <w:lvl w:ilvl="3">
      <w:start w:val="1"/>
      <w:numFmt w:val="hebrew1"/>
      <w:lvlText w:val="%4)"/>
      <w:legacy w:legacy="1" w:legacySpace="0" w:legacyIndent="284"/>
      <w:lvlJc w:val="right"/>
      <w:pPr>
        <w:ind w:left="1136" w:hanging="284"/>
      </w:pPr>
    </w:lvl>
    <w:lvl w:ilvl="4">
      <w:start w:val="1"/>
      <w:numFmt w:val="decimal"/>
      <w:lvlText w:val="(%5)"/>
      <w:legacy w:legacy="1" w:legacySpace="0" w:legacyIndent="708"/>
      <w:lvlJc w:val="right"/>
      <w:pPr>
        <w:ind w:left="1844" w:hanging="708"/>
      </w:pPr>
      <w:rPr>
        <w:rFonts w:hAnsi="David" w:cs="David" w:hint="default"/>
        <w:sz w:val="20"/>
      </w:rPr>
    </w:lvl>
    <w:lvl w:ilvl="5">
      <w:start w:val="1"/>
      <w:numFmt w:val="lowerLetter"/>
      <w:lvlText w:val="(%6)"/>
      <w:legacy w:legacy="1" w:legacySpace="0" w:legacyIndent="708"/>
      <w:lvlJc w:val="right"/>
      <w:pPr>
        <w:ind w:left="2552" w:hanging="708"/>
      </w:pPr>
    </w:lvl>
    <w:lvl w:ilvl="6">
      <w:start w:val="1"/>
      <w:numFmt w:val="lowerRoman"/>
      <w:lvlText w:val="(%7)"/>
      <w:legacy w:legacy="1" w:legacySpace="0" w:legacyIndent="708"/>
      <w:lvlJc w:val="center"/>
      <w:pPr>
        <w:ind w:left="3260" w:hanging="708"/>
      </w:pPr>
    </w:lvl>
    <w:lvl w:ilvl="7">
      <w:start w:val="1"/>
      <w:numFmt w:val="lowerLetter"/>
      <w:lvlText w:val="(%8)"/>
      <w:legacy w:legacy="1" w:legacySpace="0" w:legacyIndent="708"/>
      <w:lvlJc w:val="center"/>
      <w:pPr>
        <w:ind w:left="3968" w:hanging="708"/>
      </w:pPr>
    </w:lvl>
    <w:lvl w:ilvl="8">
      <w:start w:val="1"/>
      <w:numFmt w:val="lowerRoman"/>
      <w:lvlText w:val="(%9)"/>
      <w:legacy w:legacy="1" w:legacySpace="0" w:legacyIndent="708"/>
      <w:lvlJc w:val="center"/>
      <w:pPr>
        <w:ind w:left="4676" w:hanging="708"/>
      </w:pPr>
    </w:lvl>
  </w:abstractNum>
  <w:abstractNum w:abstractNumId="1">
    <w:nsid w:val="1D771217"/>
    <w:multiLevelType w:val="hybridMultilevel"/>
    <w:tmpl w:val="3B5C8DEC"/>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2">
    <w:nsid w:val="1E83419A"/>
    <w:multiLevelType w:val="multilevel"/>
    <w:tmpl w:val="7A7C68A0"/>
    <w:name w:val="h2"/>
    <w:lvl w:ilvl="0">
      <w:start w:val="1"/>
      <w:numFmt w:val="decimal"/>
      <w:pStyle w:val="1"/>
      <w:isLgl/>
      <w:lvlText w:val="%1."/>
      <w:lvlJc w:val="left"/>
      <w:pPr>
        <w:tabs>
          <w:tab w:val="num" w:pos="567"/>
        </w:tabs>
        <w:ind w:left="567" w:right="567" w:hanging="567"/>
      </w:pPr>
      <w:rPr>
        <w:rFonts w:cs="David" w:hint="cs"/>
      </w:rPr>
    </w:lvl>
    <w:lvl w:ilvl="1">
      <w:start w:val="1"/>
      <w:numFmt w:val="hebrew1"/>
      <w:pStyle w:val="2"/>
      <w:lvlText w:val="%2."/>
      <w:lvlJc w:val="left"/>
      <w:pPr>
        <w:tabs>
          <w:tab w:val="num" w:pos="1134"/>
        </w:tabs>
        <w:ind w:left="1134" w:right="1134" w:hanging="567"/>
      </w:pPr>
      <w:rPr>
        <w:rFonts w:cs="David" w:hint="cs"/>
      </w:rPr>
    </w:lvl>
    <w:lvl w:ilvl="2">
      <w:start w:val="1"/>
      <w:numFmt w:val="decimal"/>
      <w:pStyle w:val="3"/>
      <w:lvlText w:val="%3)"/>
      <w:lvlJc w:val="left"/>
      <w:pPr>
        <w:tabs>
          <w:tab w:val="num" w:pos="1701"/>
        </w:tabs>
        <w:ind w:left="1701" w:right="1701" w:hanging="567"/>
      </w:pPr>
      <w:rPr>
        <w:rFonts w:cs="David" w:hint="cs"/>
      </w:rPr>
    </w:lvl>
    <w:lvl w:ilvl="3">
      <w:start w:val="1"/>
      <w:numFmt w:val="hebrew1"/>
      <w:pStyle w:val="4"/>
      <w:lvlText w:val="%4)"/>
      <w:lvlJc w:val="left"/>
      <w:pPr>
        <w:tabs>
          <w:tab w:val="num" w:pos="2268"/>
        </w:tabs>
        <w:ind w:left="2268" w:right="2268" w:hanging="567"/>
      </w:pPr>
      <w:rPr>
        <w:rFonts w:cs="David" w:hint="cs"/>
      </w:rPr>
    </w:lvl>
    <w:lvl w:ilvl="4">
      <w:start w:val="1"/>
      <w:numFmt w:val="decimal"/>
      <w:lvlText w:val="%1.%2.%3.%4.%5."/>
      <w:lvlJc w:val="center"/>
      <w:pPr>
        <w:tabs>
          <w:tab w:val="num" w:pos="-321"/>
        </w:tabs>
        <w:ind w:left="-321" w:right="-321" w:hanging="792"/>
      </w:pPr>
      <w:rPr>
        <w:rFonts w:hint="default"/>
      </w:rPr>
    </w:lvl>
    <w:lvl w:ilvl="5">
      <w:start w:val="1"/>
      <w:numFmt w:val="decimal"/>
      <w:lvlText w:val="%1.%2.%3.%4.%5.%6."/>
      <w:lvlJc w:val="center"/>
      <w:pPr>
        <w:tabs>
          <w:tab w:val="num" w:pos="687"/>
        </w:tabs>
        <w:ind w:left="183" w:right="183" w:hanging="936"/>
      </w:pPr>
      <w:rPr>
        <w:rFonts w:hint="default"/>
      </w:rPr>
    </w:lvl>
    <w:lvl w:ilvl="6">
      <w:start w:val="1"/>
      <w:numFmt w:val="decimal"/>
      <w:lvlText w:val="%1.%2.%3.%4.%5.%6.%7."/>
      <w:lvlJc w:val="center"/>
      <w:pPr>
        <w:tabs>
          <w:tab w:val="num" w:pos="1047"/>
        </w:tabs>
        <w:ind w:left="687" w:right="687" w:hanging="1080"/>
      </w:pPr>
      <w:rPr>
        <w:rFonts w:hint="default"/>
      </w:rPr>
    </w:lvl>
    <w:lvl w:ilvl="7">
      <w:start w:val="1"/>
      <w:numFmt w:val="decimal"/>
      <w:lvlText w:val="%1.%2.%3.%4.%5.%6.%7.%8."/>
      <w:lvlJc w:val="center"/>
      <w:pPr>
        <w:tabs>
          <w:tab w:val="num" w:pos="1767"/>
        </w:tabs>
        <w:ind w:left="1191" w:right="1191" w:hanging="1224"/>
      </w:pPr>
      <w:rPr>
        <w:rFonts w:hint="default"/>
      </w:rPr>
    </w:lvl>
    <w:lvl w:ilvl="8">
      <w:start w:val="1"/>
      <w:numFmt w:val="decimal"/>
      <w:lvlText w:val="%1.%2.%3.%4.%5.%6.%7.%8.%9."/>
      <w:lvlJc w:val="center"/>
      <w:pPr>
        <w:tabs>
          <w:tab w:val="num" w:pos="2127"/>
        </w:tabs>
        <w:ind w:left="1767" w:right="1767" w:hanging="1440"/>
      </w:pPr>
      <w:rPr>
        <w:rFonts w:hint="default"/>
      </w:rPr>
    </w:lvl>
  </w:abstractNum>
  <w:abstractNum w:abstractNumId="3">
    <w:nsid w:val="31357C13"/>
    <w:multiLevelType w:val="multilevel"/>
    <w:tmpl w:val="2E70F2DC"/>
    <w:lvl w:ilvl="0">
      <w:start w:val="1"/>
      <w:numFmt w:val="decimal"/>
      <w:pStyle w:val="HeadingN13"/>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4">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5">
    <w:nsid w:val="3A546C12"/>
    <w:multiLevelType w:val="multilevel"/>
    <w:tmpl w:val="73DC4B58"/>
    <w:lvl w:ilvl="0">
      <w:start w:val="1"/>
      <w:numFmt w:val="decimal"/>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6">
    <w:nsid w:val="3ABC6D35"/>
    <w:multiLevelType w:val="multilevel"/>
    <w:tmpl w:val="CFC67C00"/>
    <w:lvl w:ilvl="0">
      <w:start w:val="1"/>
      <w:numFmt w:val="decimal"/>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7">
    <w:nsid w:val="3BE50B54"/>
    <w:multiLevelType w:val="multilevel"/>
    <w:tmpl w:val="09AEBF06"/>
    <w:lvl w:ilvl="0">
      <w:start w:val="1"/>
      <w:numFmt w:val="decimal"/>
      <w:lvlText w:val="%1."/>
      <w:lvlJc w:val="left"/>
      <w:pPr>
        <w:tabs>
          <w:tab w:val="num" w:pos="1134"/>
        </w:tabs>
        <w:ind w:left="1134" w:right="1134" w:hanging="567"/>
      </w:pPr>
      <w:rPr>
        <w:rFonts w:cs="David" w:hint="cs"/>
      </w:rPr>
    </w:lvl>
    <w:lvl w:ilvl="1">
      <w:start w:val="1"/>
      <w:numFmt w:val="hebrew1"/>
      <w:lvlText w:val="%2."/>
      <w:lvlJc w:val="left"/>
      <w:pPr>
        <w:tabs>
          <w:tab w:val="num" w:pos="1701"/>
        </w:tabs>
        <w:ind w:left="1701" w:right="1701" w:hanging="567"/>
      </w:pPr>
      <w:rPr>
        <w:rFonts w:cs="David" w:hint="cs"/>
      </w:rPr>
    </w:lvl>
    <w:lvl w:ilvl="2">
      <w:start w:val="1"/>
      <w:numFmt w:val="decimal"/>
      <w:lvlText w:val="%3)"/>
      <w:lvlJc w:val="left"/>
      <w:pPr>
        <w:tabs>
          <w:tab w:val="num" w:pos="2268"/>
        </w:tabs>
        <w:ind w:left="2268" w:right="2268" w:hanging="567"/>
      </w:pPr>
      <w:rPr>
        <w:rFonts w:cs="David" w:hint="cs"/>
      </w:rPr>
    </w:lvl>
    <w:lvl w:ilvl="3">
      <w:start w:val="1"/>
      <w:numFmt w:val="hebrew1"/>
      <w:lvlText w:val="%4)"/>
      <w:lvlJc w:val="left"/>
      <w:pPr>
        <w:tabs>
          <w:tab w:val="num" w:pos="2835"/>
        </w:tabs>
        <w:ind w:left="2835" w:right="2835" w:hanging="567"/>
      </w:pPr>
      <w:rPr>
        <w:rFonts w:cs="David" w:hint="cs"/>
      </w:rPr>
    </w:lvl>
    <w:lvl w:ilvl="4">
      <w:start w:val="1"/>
      <w:numFmt w:val="lowerLetter"/>
      <w:lvlText w:val="(%5)"/>
      <w:lvlJc w:val="left"/>
      <w:pPr>
        <w:tabs>
          <w:tab w:val="num" w:pos="2367"/>
        </w:tabs>
        <w:ind w:left="2367" w:right="2367" w:hanging="360"/>
      </w:pPr>
      <w:rPr>
        <w:rFonts w:hint="default"/>
      </w:rPr>
    </w:lvl>
    <w:lvl w:ilvl="5">
      <w:start w:val="1"/>
      <w:numFmt w:val="lowerRoman"/>
      <w:lvlText w:val="(%6)"/>
      <w:lvlJc w:val="left"/>
      <w:pPr>
        <w:tabs>
          <w:tab w:val="num" w:pos="2727"/>
        </w:tabs>
        <w:ind w:left="2727" w:right="2727" w:hanging="360"/>
      </w:pPr>
      <w:rPr>
        <w:rFonts w:hint="default"/>
      </w:rPr>
    </w:lvl>
    <w:lvl w:ilvl="6">
      <w:start w:val="1"/>
      <w:numFmt w:val="decimal"/>
      <w:lvlText w:val="%7."/>
      <w:lvlJc w:val="left"/>
      <w:pPr>
        <w:tabs>
          <w:tab w:val="num" w:pos="3087"/>
        </w:tabs>
        <w:ind w:left="3087" w:right="3087" w:hanging="360"/>
      </w:pPr>
      <w:rPr>
        <w:rFonts w:hint="default"/>
      </w:rPr>
    </w:lvl>
    <w:lvl w:ilvl="7">
      <w:start w:val="1"/>
      <w:numFmt w:val="lowerLetter"/>
      <w:lvlText w:val="%8."/>
      <w:lvlJc w:val="left"/>
      <w:pPr>
        <w:tabs>
          <w:tab w:val="num" w:pos="3447"/>
        </w:tabs>
        <w:ind w:left="3447" w:right="3447" w:hanging="360"/>
      </w:pPr>
      <w:rPr>
        <w:rFonts w:hint="default"/>
      </w:rPr>
    </w:lvl>
    <w:lvl w:ilvl="8">
      <w:start w:val="1"/>
      <w:numFmt w:val="lowerRoman"/>
      <w:lvlText w:val="%9."/>
      <w:lvlJc w:val="left"/>
      <w:pPr>
        <w:tabs>
          <w:tab w:val="num" w:pos="3807"/>
        </w:tabs>
        <w:ind w:left="3807" w:right="3807" w:hanging="360"/>
      </w:pPr>
      <w:rPr>
        <w:rFonts w:hint="default"/>
      </w:rPr>
    </w:lvl>
  </w:abstractNum>
  <w:abstractNum w:abstractNumId="8">
    <w:nsid w:val="40FF27ED"/>
    <w:multiLevelType w:val="hybridMultilevel"/>
    <w:tmpl w:val="CB0E94D0"/>
    <w:lvl w:ilvl="0" w:tplc="80BE67A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6F26FB6"/>
    <w:multiLevelType w:val="multilevel"/>
    <w:tmpl w:val="A24CC0F4"/>
    <w:styleLink w:val="HeadinEN1"/>
    <w:lvl w:ilvl="0">
      <w:start w:val="1"/>
      <w:numFmt w:val="decimal"/>
      <w:lvlText w:val="%1."/>
      <w:lvlJc w:val="left"/>
      <w:pPr>
        <w:tabs>
          <w:tab w:val="num" w:pos="567"/>
        </w:tabs>
        <w:ind w:left="567" w:hanging="567"/>
      </w:pPr>
      <w:rPr>
        <w:rFonts w:cs="Times New Roman" w:hint="default"/>
        <w:szCs w:val="22"/>
      </w:rPr>
    </w:lvl>
    <w:lvl w:ilvl="1">
      <w:start w:val="1"/>
      <w:numFmt w:val="upperLetter"/>
      <w:lvlText w:val="%2."/>
      <w:lvlJc w:val="left"/>
      <w:pPr>
        <w:tabs>
          <w:tab w:val="num" w:pos="1134"/>
        </w:tabs>
        <w:ind w:left="1134" w:hanging="567"/>
      </w:pPr>
      <w:rPr>
        <w:rFonts w:cs="Times New Roman" w:hint="default"/>
        <w:szCs w:val="22"/>
      </w:rPr>
    </w:lvl>
    <w:lvl w:ilvl="2">
      <w:start w:val="1"/>
      <w:numFmt w:val="upperRoman"/>
      <w:lvlText w:val="%3."/>
      <w:lvlJc w:val="left"/>
      <w:pPr>
        <w:tabs>
          <w:tab w:val="num" w:pos="1701"/>
        </w:tabs>
        <w:ind w:left="1701" w:hanging="567"/>
      </w:pPr>
      <w:rPr>
        <w:rFonts w:hint="default"/>
        <w:szCs w:val="22"/>
      </w:rPr>
    </w:lvl>
    <w:lvl w:ilvl="3">
      <w:start w:val="1"/>
      <w:numFmt w:val="decimal"/>
      <w:lvlText w:val="(%4)"/>
      <w:lvlJc w:val="left"/>
      <w:pPr>
        <w:tabs>
          <w:tab w:val="num" w:pos="2517"/>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288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10">
    <w:nsid w:val="485778F8"/>
    <w:multiLevelType w:val="multilevel"/>
    <w:tmpl w:val="03ECECB6"/>
    <w:name w:val="h1"/>
    <w:lvl w:ilvl="0">
      <w:start w:val="1"/>
      <w:numFmt w:val="decimal"/>
      <w:pStyle w:val="HeadingN12"/>
      <w:lvlText w:val="%1."/>
      <w:lvlJc w:val="left"/>
      <w:pPr>
        <w:tabs>
          <w:tab w:val="num" w:pos="567"/>
        </w:tabs>
        <w:ind w:left="567" w:right="567" w:hanging="567"/>
      </w:pPr>
      <w:rPr>
        <w:rFonts w:hint="default"/>
      </w:rPr>
    </w:lvl>
    <w:lvl w:ilvl="1">
      <w:start w:val="1"/>
      <w:numFmt w:val="hebrew2"/>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1.%2.%3.%4.%5."/>
      <w:lvlJc w:val="center"/>
      <w:pPr>
        <w:tabs>
          <w:tab w:val="num" w:pos="2520"/>
        </w:tabs>
        <w:ind w:left="2232" w:right="2232" w:hanging="792"/>
      </w:pPr>
      <w:rPr>
        <w:rFonts w:hint="default"/>
      </w:rPr>
    </w:lvl>
    <w:lvl w:ilvl="5">
      <w:start w:val="1"/>
      <w:numFmt w:val="decimal"/>
      <w:lvlText w:val="%1.%2.%3.%4.%5.%6."/>
      <w:lvlJc w:val="center"/>
      <w:pPr>
        <w:tabs>
          <w:tab w:val="num" w:pos="3240"/>
        </w:tabs>
        <w:ind w:left="2736" w:right="2736" w:hanging="936"/>
      </w:pPr>
      <w:rPr>
        <w:rFonts w:hint="default"/>
      </w:rPr>
    </w:lvl>
    <w:lvl w:ilvl="6">
      <w:start w:val="1"/>
      <w:numFmt w:val="decimal"/>
      <w:lvlText w:val="%1.%2.%3.%4.%5.%6.%7."/>
      <w:lvlJc w:val="center"/>
      <w:pPr>
        <w:tabs>
          <w:tab w:val="num" w:pos="3600"/>
        </w:tabs>
        <w:ind w:left="3240" w:right="3240" w:hanging="1080"/>
      </w:pPr>
      <w:rPr>
        <w:rFonts w:hint="default"/>
      </w:rPr>
    </w:lvl>
    <w:lvl w:ilvl="7">
      <w:start w:val="1"/>
      <w:numFmt w:val="decimal"/>
      <w:lvlText w:val="%1.%2.%3.%4.%5.%6.%7.%8."/>
      <w:lvlJc w:val="center"/>
      <w:pPr>
        <w:tabs>
          <w:tab w:val="num" w:pos="4320"/>
        </w:tabs>
        <w:ind w:left="3744" w:right="3744" w:hanging="1224"/>
      </w:pPr>
      <w:rPr>
        <w:rFonts w:hint="default"/>
      </w:rPr>
    </w:lvl>
    <w:lvl w:ilvl="8">
      <w:start w:val="1"/>
      <w:numFmt w:val="decimal"/>
      <w:lvlText w:val="%1.%2.%3.%4.%5.%6.%7.%8.%9."/>
      <w:lvlJc w:val="center"/>
      <w:pPr>
        <w:tabs>
          <w:tab w:val="num" w:pos="4680"/>
        </w:tabs>
        <w:ind w:left="4320" w:right="4320" w:hanging="1440"/>
      </w:pPr>
      <w:rPr>
        <w:rFonts w:hint="default"/>
      </w:rPr>
    </w:lvl>
  </w:abstractNum>
  <w:abstractNum w:abstractNumId="11">
    <w:nsid w:val="4C552B51"/>
    <w:multiLevelType w:val="multilevel"/>
    <w:tmpl w:val="51C0C956"/>
    <w:name w:val="h0"/>
    <w:lvl w:ilvl="0">
      <w:start w:val="1"/>
      <w:numFmt w:val="decimal"/>
      <w:isLgl/>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decimal"/>
      <w:lvlText w:val="%1.%2.%3.%4.%5."/>
      <w:lvlJc w:val="center"/>
      <w:pPr>
        <w:tabs>
          <w:tab w:val="num" w:pos="-321"/>
        </w:tabs>
        <w:ind w:left="-321" w:right="-321" w:hanging="792"/>
      </w:pPr>
      <w:rPr>
        <w:rFonts w:hint="default"/>
      </w:rPr>
    </w:lvl>
    <w:lvl w:ilvl="5">
      <w:start w:val="1"/>
      <w:numFmt w:val="decimal"/>
      <w:lvlText w:val="%1.%2.%3.%4.%5.%6."/>
      <w:lvlJc w:val="center"/>
      <w:pPr>
        <w:tabs>
          <w:tab w:val="num" w:pos="687"/>
        </w:tabs>
        <w:ind w:left="183" w:right="183" w:hanging="936"/>
      </w:pPr>
      <w:rPr>
        <w:rFonts w:hint="default"/>
      </w:rPr>
    </w:lvl>
    <w:lvl w:ilvl="6">
      <w:start w:val="1"/>
      <w:numFmt w:val="decimal"/>
      <w:lvlText w:val="%1.%2.%3.%4.%5.%6.%7."/>
      <w:lvlJc w:val="center"/>
      <w:pPr>
        <w:tabs>
          <w:tab w:val="num" w:pos="1047"/>
        </w:tabs>
        <w:ind w:left="687" w:right="687" w:hanging="1080"/>
      </w:pPr>
      <w:rPr>
        <w:rFonts w:hint="default"/>
      </w:rPr>
    </w:lvl>
    <w:lvl w:ilvl="7">
      <w:start w:val="1"/>
      <w:numFmt w:val="decimal"/>
      <w:lvlText w:val="%1.%2.%3.%4.%5.%6.%7.%8."/>
      <w:lvlJc w:val="center"/>
      <w:pPr>
        <w:tabs>
          <w:tab w:val="num" w:pos="1767"/>
        </w:tabs>
        <w:ind w:left="1191" w:right="1191" w:hanging="1224"/>
      </w:pPr>
      <w:rPr>
        <w:rFonts w:hint="default"/>
      </w:rPr>
    </w:lvl>
    <w:lvl w:ilvl="8">
      <w:start w:val="1"/>
      <w:numFmt w:val="decimal"/>
      <w:lvlText w:val="%1.%2.%3.%4.%5.%6.%7.%8.%9."/>
      <w:lvlJc w:val="center"/>
      <w:pPr>
        <w:tabs>
          <w:tab w:val="num" w:pos="2127"/>
        </w:tabs>
        <w:ind w:left="1767" w:right="1767" w:hanging="1440"/>
      </w:pPr>
      <w:rPr>
        <w:rFonts w:hint="default"/>
      </w:rPr>
    </w:lvl>
  </w:abstractNum>
  <w:abstractNum w:abstractNumId="12">
    <w:nsid w:val="4D2C6563"/>
    <w:multiLevelType w:val="multilevel"/>
    <w:tmpl w:val="2104204E"/>
    <w:lvl w:ilvl="0">
      <w:start w:val="1"/>
      <w:numFmt w:val="decimal"/>
      <w:lvlText w:val="%1."/>
      <w:lvlJc w:val="left"/>
      <w:pPr>
        <w:tabs>
          <w:tab w:val="num" w:pos="1134"/>
        </w:tabs>
        <w:ind w:left="1134" w:right="1134" w:hanging="567"/>
      </w:pPr>
      <w:rPr>
        <w:rFonts w:cs="David" w:hint="cs"/>
      </w:rPr>
    </w:lvl>
    <w:lvl w:ilvl="1">
      <w:start w:val="1"/>
      <w:numFmt w:val="hebrew1"/>
      <w:pStyle w:val="HeadingN23"/>
      <w:lvlText w:val="%2."/>
      <w:lvlJc w:val="left"/>
      <w:pPr>
        <w:tabs>
          <w:tab w:val="num" w:pos="1701"/>
        </w:tabs>
        <w:ind w:left="1701" w:right="1701" w:hanging="567"/>
      </w:pPr>
      <w:rPr>
        <w:rFonts w:cs="David" w:hint="cs"/>
      </w:rPr>
    </w:lvl>
    <w:lvl w:ilvl="2">
      <w:start w:val="1"/>
      <w:numFmt w:val="decimal"/>
      <w:lvlText w:val="%3)"/>
      <w:lvlJc w:val="left"/>
      <w:pPr>
        <w:tabs>
          <w:tab w:val="num" w:pos="2268"/>
        </w:tabs>
        <w:ind w:left="2268" w:right="2268" w:hanging="567"/>
      </w:pPr>
      <w:rPr>
        <w:rFonts w:cs="David" w:hint="cs"/>
      </w:rPr>
    </w:lvl>
    <w:lvl w:ilvl="3">
      <w:start w:val="1"/>
      <w:numFmt w:val="hebrew1"/>
      <w:lvlText w:val="%4)"/>
      <w:lvlJc w:val="left"/>
      <w:pPr>
        <w:tabs>
          <w:tab w:val="num" w:pos="2835"/>
        </w:tabs>
        <w:ind w:left="2835" w:right="2835" w:hanging="567"/>
      </w:pPr>
      <w:rPr>
        <w:rFonts w:cs="David" w:hint="cs"/>
      </w:rPr>
    </w:lvl>
    <w:lvl w:ilvl="4">
      <w:start w:val="1"/>
      <w:numFmt w:val="lowerLetter"/>
      <w:lvlText w:val="(%5)"/>
      <w:lvlJc w:val="left"/>
      <w:pPr>
        <w:tabs>
          <w:tab w:val="num" w:pos="2367"/>
        </w:tabs>
        <w:ind w:left="2367" w:right="2367" w:hanging="360"/>
      </w:pPr>
      <w:rPr>
        <w:rFonts w:hint="default"/>
      </w:rPr>
    </w:lvl>
    <w:lvl w:ilvl="5">
      <w:start w:val="1"/>
      <w:numFmt w:val="lowerRoman"/>
      <w:lvlText w:val="(%6)"/>
      <w:lvlJc w:val="left"/>
      <w:pPr>
        <w:tabs>
          <w:tab w:val="num" w:pos="2727"/>
        </w:tabs>
        <w:ind w:left="2727" w:right="2727" w:hanging="360"/>
      </w:pPr>
      <w:rPr>
        <w:rFonts w:hint="default"/>
      </w:rPr>
    </w:lvl>
    <w:lvl w:ilvl="6">
      <w:start w:val="1"/>
      <w:numFmt w:val="decimal"/>
      <w:lvlText w:val="%7."/>
      <w:lvlJc w:val="left"/>
      <w:pPr>
        <w:tabs>
          <w:tab w:val="num" w:pos="3087"/>
        </w:tabs>
        <w:ind w:left="3087" w:right="3087" w:hanging="360"/>
      </w:pPr>
      <w:rPr>
        <w:rFonts w:hint="default"/>
      </w:rPr>
    </w:lvl>
    <w:lvl w:ilvl="7">
      <w:start w:val="1"/>
      <w:numFmt w:val="lowerLetter"/>
      <w:lvlText w:val="%8."/>
      <w:lvlJc w:val="left"/>
      <w:pPr>
        <w:tabs>
          <w:tab w:val="num" w:pos="3447"/>
        </w:tabs>
        <w:ind w:left="3447" w:right="3447" w:hanging="360"/>
      </w:pPr>
      <w:rPr>
        <w:rFonts w:hint="default"/>
      </w:rPr>
    </w:lvl>
    <w:lvl w:ilvl="8">
      <w:start w:val="1"/>
      <w:numFmt w:val="lowerRoman"/>
      <w:lvlText w:val="%9."/>
      <w:lvlJc w:val="left"/>
      <w:pPr>
        <w:tabs>
          <w:tab w:val="num" w:pos="3807"/>
        </w:tabs>
        <w:ind w:left="3807" w:right="3807" w:hanging="360"/>
      </w:pPr>
      <w:rPr>
        <w:rFonts w:hint="default"/>
      </w:rPr>
    </w:lvl>
  </w:abstractNum>
  <w:abstractNum w:abstractNumId="13">
    <w:nsid w:val="52135FBE"/>
    <w:multiLevelType w:val="multilevel"/>
    <w:tmpl w:val="954864F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Roman"/>
      <w:lvlText w:val="(%5)"/>
      <w:lvlJc w:val="left"/>
      <w:pPr>
        <w:tabs>
          <w:tab w:val="num" w:pos="2835"/>
        </w:tabs>
        <w:ind w:left="2835" w:hanging="567"/>
      </w:pPr>
      <w:rPr>
        <w:rFonts w:ascii="Times New Roman" w:hAnsi="Times New Roman" w:cs="David" w:hint="default"/>
        <w:b w:val="0"/>
        <w:bCs w:val="0"/>
        <w:i w:val="0"/>
        <w:iCs w:val="0"/>
        <w:sz w:val="22"/>
        <w:szCs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nsid w:val="5FE22664"/>
    <w:multiLevelType w:val="multilevel"/>
    <w:tmpl w:val="D624BBA8"/>
    <w:lvl w:ilvl="0">
      <w:start w:val="1"/>
      <w:numFmt w:val="decimal"/>
      <w:lvlText w:val="%1."/>
      <w:lvlJc w:val="left"/>
      <w:pPr>
        <w:tabs>
          <w:tab w:val="num" w:pos="1701"/>
        </w:tabs>
        <w:ind w:left="1701" w:right="1701" w:hanging="567"/>
      </w:pPr>
      <w:rPr>
        <w:rFonts w:cs="David" w:hint="cs"/>
      </w:rPr>
    </w:lvl>
    <w:lvl w:ilvl="1">
      <w:start w:val="1"/>
      <w:numFmt w:val="hebrew1"/>
      <w:pStyle w:val="HeadingN24"/>
      <w:lvlText w:val="%2."/>
      <w:lvlJc w:val="left"/>
      <w:pPr>
        <w:tabs>
          <w:tab w:val="num" w:pos="2268"/>
        </w:tabs>
        <w:ind w:left="2268" w:right="2268" w:hanging="567"/>
      </w:pPr>
      <w:rPr>
        <w:rFonts w:cs="David" w:hint="cs"/>
      </w:rPr>
    </w:lvl>
    <w:lvl w:ilvl="2">
      <w:start w:val="1"/>
      <w:numFmt w:val="decimal"/>
      <w:pStyle w:val="HeadingN34"/>
      <w:lvlText w:val="%3)"/>
      <w:lvlJc w:val="left"/>
      <w:pPr>
        <w:tabs>
          <w:tab w:val="num" w:pos="2835"/>
        </w:tabs>
        <w:ind w:left="2835" w:right="2835" w:hanging="567"/>
      </w:pPr>
      <w:rPr>
        <w:rFonts w:cs="David" w:hint="cs"/>
      </w:rPr>
    </w:lvl>
    <w:lvl w:ilvl="3">
      <w:start w:val="1"/>
      <w:numFmt w:val="hebrew1"/>
      <w:lvlText w:val="%4)"/>
      <w:lvlJc w:val="left"/>
      <w:pPr>
        <w:tabs>
          <w:tab w:val="num" w:pos="3402"/>
        </w:tabs>
        <w:ind w:left="3402" w:right="3402" w:hanging="567"/>
      </w:pPr>
      <w:rPr>
        <w:rFonts w:cs="David" w:hint="cs"/>
      </w:rPr>
    </w:lvl>
    <w:lvl w:ilvl="4">
      <w:start w:val="1"/>
      <w:numFmt w:val="lowerLetter"/>
      <w:lvlText w:val="(%5)"/>
      <w:lvlJc w:val="left"/>
      <w:pPr>
        <w:tabs>
          <w:tab w:val="num" w:pos="2934"/>
        </w:tabs>
        <w:ind w:left="2934" w:right="2934" w:hanging="360"/>
      </w:pPr>
      <w:rPr>
        <w:rFonts w:hint="default"/>
      </w:rPr>
    </w:lvl>
    <w:lvl w:ilvl="5">
      <w:start w:val="1"/>
      <w:numFmt w:val="lowerRoman"/>
      <w:lvlText w:val="(%6)"/>
      <w:lvlJc w:val="left"/>
      <w:pPr>
        <w:tabs>
          <w:tab w:val="num" w:pos="3294"/>
        </w:tabs>
        <w:ind w:left="3294" w:right="3294" w:hanging="360"/>
      </w:pPr>
      <w:rPr>
        <w:rFonts w:hint="default"/>
      </w:rPr>
    </w:lvl>
    <w:lvl w:ilvl="6">
      <w:start w:val="1"/>
      <w:numFmt w:val="decimal"/>
      <w:lvlText w:val="%7."/>
      <w:lvlJc w:val="left"/>
      <w:pPr>
        <w:tabs>
          <w:tab w:val="num" w:pos="3654"/>
        </w:tabs>
        <w:ind w:left="3654" w:right="3654" w:hanging="360"/>
      </w:pPr>
      <w:rPr>
        <w:rFonts w:hint="default"/>
      </w:rPr>
    </w:lvl>
    <w:lvl w:ilvl="7">
      <w:start w:val="1"/>
      <w:numFmt w:val="lowerLetter"/>
      <w:lvlText w:val="%8."/>
      <w:lvlJc w:val="left"/>
      <w:pPr>
        <w:tabs>
          <w:tab w:val="num" w:pos="4014"/>
        </w:tabs>
        <w:ind w:left="4014" w:right="4014" w:hanging="360"/>
      </w:pPr>
      <w:rPr>
        <w:rFonts w:hint="default"/>
      </w:rPr>
    </w:lvl>
    <w:lvl w:ilvl="8">
      <w:start w:val="1"/>
      <w:numFmt w:val="lowerRoman"/>
      <w:lvlText w:val="%9."/>
      <w:lvlJc w:val="left"/>
      <w:pPr>
        <w:tabs>
          <w:tab w:val="num" w:pos="4374"/>
        </w:tabs>
        <w:ind w:left="4374" w:right="4374" w:hanging="360"/>
      </w:pPr>
      <w:rPr>
        <w:rFonts w:hint="default"/>
      </w:rPr>
    </w:lvl>
  </w:abstractNum>
  <w:abstractNum w:abstractNumId="15">
    <w:nsid w:val="611936CB"/>
    <w:multiLevelType w:val="multilevel"/>
    <w:tmpl w:val="A58EBD04"/>
    <w:styleLink w:val="HeadinENA"/>
    <w:lvl w:ilvl="0">
      <w:start w:val="1"/>
      <w:numFmt w:val="upperLetter"/>
      <w:lvlText w:val="%1."/>
      <w:lvlJc w:val="left"/>
      <w:pPr>
        <w:tabs>
          <w:tab w:val="num" w:pos="1134"/>
        </w:tabs>
        <w:ind w:left="1134" w:hanging="567"/>
      </w:pPr>
      <w:rPr>
        <w:rFonts w:cs="Times New Roman" w:hint="default"/>
        <w:szCs w:val="22"/>
      </w:rPr>
    </w:lvl>
    <w:lvl w:ilvl="1">
      <w:start w:val="1"/>
      <w:numFmt w:val="upperLetter"/>
      <w:lvlText w:val="%2."/>
      <w:lvlJc w:val="left"/>
      <w:pPr>
        <w:tabs>
          <w:tab w:val="num" w:pos="1134"/>
        </w:tabs>
        <w:ind w:left="1134" w:hanging="567"/>
      </w:pPr>
      <w:rPr>
        <w:rFonts w:cs="Times New Roman" w:hint="default"/>
        <w:szCs w:val="22"/>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68E850F2"/>
    <w:multiLevelType w:val="multilevel"/>
    <w:tmpl w:val="818C4C92"/>
    <w:lvl w:ilvl="0">
      <w:start w:val="1"/>
      <w:numFmt w:val="decimal"/>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7">
    <w:nsid w:val="6D4F4194"/>
    <w:multiLevelType w:val="multilevel"/>
    <w:tmpl w:val="0FCA2398"/>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87"/>
        </w:tabs>
        <w:ind w:left="1287" w:hanging="567"/>
      </w:pPr>
      <w:rPr>
        <w:rFonts w:cs="Times New Roman" w:hint="default"/>
        <w:b w:val="0"/>
        <w:bCs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722C4CE1"/>
    <w:multiLevelType w:val="multilevel"/>
    <w:tmpl w:val="313E6012"/>
    <w:lvl w:ilvl="0">
      <w:start w:val="1"/>
      <w:numFmt w:val="decimal"/>
      <w:pStyle w:val="1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9">
    <w:nsid w:val="75AB61AC"/>
    <w:multiLevelType w:val="multilevel"/>
    <w:tmpl w:val="DEE6D14E"/>
    <w:styleLink w:val="HeadinENI"/>
    <w:lvl w:ilvl="0">
      <w:start w:val="1"/>
      <w:numFmt w:val="upperRoman"/>
      <w:lvlText w:val="%1."/>
      <w:lvlJc w:val="left"/>
      <w:pPr>
        <w:tabs>
          <w:tab w:val="num" w:pos="1701"/>
        </w:tabs>
        <w:ind w:left="1701" w:hanging="567"/>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1701"/>
        </w:tabs>
        <w:ind w:left="1701" w:hanging="567"/>
      </w:pPr>
      <w:rPr>
        <w:rFonts w:cs="Times New Roman" w:hint="default"/>
        <w:szCs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0">
    <w:nsid w:val="77D02586"/>
    <w:multiLevelType w:val="multilevel"/>
    <w:tmpl w:val="85E64C78"/>
    <w:name w:val="h22"/>
    <w:lvl w:ilvl="0">
      <w:start w:val="1"/>
      <w:numFmt w:val="decimal"/>
      <w:pStyle w:val="HeadingN14"/>
      <w:isLgl/>
      <w:lvlText w:val="%1."/>
      <w:lvlJc w:val="left"/>
      <w:pPr>
        <w:tabs>
          <w:tab w:val="num" w:pos="360"/>
        </w:tabs>
        <w:ind w:left="284" w:right="284" w:hanging="284"/>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decimal"/>
      <w:lvlText w:val="%1.%2.%3.%4.%5."/>
      <w:lvlJc w:val="center"/>
      <w:pPr>
        <w:tabs>
          <w:tab w:val="num" w:pos="-321"/>
        </w:tabs>
        <w:ind w:left="-321" w:right="-321" w:hanging="792"/>
      </w:pPr>
      <w:rPr>
        <w:rFonts w:hint="default"/>
      </w:rPr>
    </w:lvl>
    <w:lvl w:ilvl="5">
      <w:start w:val="1"/>
      <w:numFmt w:val="decimal"/>
      <w:lvlText w:val="%1.%2.%3.%4.%5.%6."/>
      <w:lvlJc w:val="center"/>
      <w:pPr>
        <w:tabs>
          <w:tab w:val="num" w:pos="687"/>
        </w:tabs>
        <w:ind w:left="183" w:right="183" w:hanging="936"/>
      </w:pPr>
      <w:rPr>
        <w:rFonts w:hint="default"/>
      </w:rPr>
    </w:lvl>
    <w:lvl w:ilvl="6">
      <w:start w:val="1"/>
      <w:numFmt w:val="decimal"/>
      <w:lvlText w:val="%1.%2.%3.%4.%5.%6.%7."/>
      <w:lvlJc w:val="center"/>
      <w:pPr>
        <w:tabs>
          <w:tab w:val="num" w:pos="1047"/>
        </w:tabs>
        <w:ind w:left="687" w:right="687" w:hanging="1080"/>
      </w:pPr>
      <w:rPr>
        <w:rFonts w:hint="default"/>
      </w:rPr>
    </w:lvl>
    <w:lvl w:ilvl="7">
      <w:start w:val="1"/>
      <w:numFmt w:val="decimal"/>
      <w:lvlText w:val="%1.%2.%3.%4.%5.%6.%7.%8."/>
      <w:lvlJc w:val="center"/>
      <w:pPr>
        <w:tabs>
          <w:tab w:val="num" w:pos="1767"/>
        </w:tabs>
        <w:ind w:left="1191" w:right="1191" w:hanging="1224"/>
      </w:pPr>
      <w:rPr>
        <w:rFonts w:hint="default"/>
      </w:rPr>
    </w:lvl>
    <w:lvl w:ilvl="8">
      <w:start w:val="1"/>
      <w:numFmt w:val="decimal"/>
      <w:lvlText w:val="%1.%2.%3.%4.%5.%6.%7.%8.%9."/>
      <w:lvlJc w:val="center"/>
      <w:pPr>
        <w:tabs>
          <w:tab w:val="num" w:pos="2127"/>
        </w:tabs>
        <w:ind w:left="1767" w:right="1767" w:hanging="1440"/>
      </w:pPr>
      <w:rPr>
        <w:rFonts w:hint="default"/>
      </w:rPr>
    </w:lvl>
  </w:abstractNum>
  <w:abstractNum w:abstractNumId="21">
    <w:nsid w:val="7CF637FA"/>
    <w:multiLevelType w:val="multilevel"/>
    <w:tmpl w:val="62C8E90C"/>
    <w:lvl w:ilvl="0">
      <w:start w:val="1"/>
      <w:numFmt w:val="decimal"/>
      <w:lvlText w:val="%1."/>
      <w:lvlJc w:val="right"/>
      <w:pPr>
        <w:tabs>
          <w:tab w:val="num" w:pos="644"/>
        </w:tabs>
        <w:ind w:left="284" w:right="284" w:firstLine="0"/>
      </w:pPr>
    </w:lvl>
    <w:lvl w:ilvl="1">
      <w:start w:val="1"/>
      <w:numFmt w:val="upperRoman"/>
      <w:lvlText w:val="%2)"/>
      <w:lvlJc w:val="right"/>
      <w:pPr>
        <w:tabs>
          <w:tab w:val="num" w:pos="567"/>
        </w:tabs>
        <w:ind w:left="567" w:right="567" w:hanging="283"/>
      </w:pPr>
    </w:lvl>
    <w:lvl w:ilvl="2">
      <w:start w:val="1"/>
      <w:numFmt w:val="decimal"/>
      <w:lvlText w:val="%3)"/>
      <w:lvlJc w:val="right"/>
      <w:pPr>
        <w:tabs>
          <w:tab w:val="num" w:pos="851"/>
        </w:tabs>
        <w:ind w:left="851" w:right="851" w:hanging="567"/>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22">
    <w:nsid w:val="7DCE0D0E"/>
    <w:multiLevelType w:val="hybridMultilevel"/>
    <w:tmpl w:val="ED546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B066A7"/>
    <w:multiLevelType w:val="multilevel"/>
    <w:tmpl w:val="B868E612"/>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9"/>
  </w:num>
  <w:num w:numId="14">
    <w:abstractNumId w:val="15"/>
  </w:num>
  <w:num w:numId="15">
    <w:abstractNumId w:val="19"/>
  </w:num>
  <w:num w:numId="16">
    <w:abstractNumId w:val="13"/>
  </w:num>
  <w:num w:numId="17">
    <w:abstractNumId w:val="4"/>
  </w:num>
  <w:num w:numId="18">
    <w:abstractNumId w:val="1"/>
  </w:num>
  <w:num w:numId="19">
    <w:abstractNumId w:val="17"/>
  </w:num>
  <w:num w:numId="20">
    <w:abstractNumId w:val="8"/>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21"/>
  </w:num>
  <w:num w:numId="28">
    <w:abstractNumId w:val="2"/>
  </w:num>
  <w:num w:numId="29">
    <w:abstractNumId w:val="16"/>
  </w:num>
  <w:num w:numId="30">
    <w:abstractNumId w:val="6"/>
  </w:num>
  <w:num w:numId="31">
    <w:abstractNumId w:val="5"/>
  </w:num>
  <w:num w:numId="32">
    <w:abstractNumId w:val="11"/>
  </w:num>
  <w:num w:numId="33">
    <w:abstractNumId w:val="10"/>
  </w:num>
  <w:num w:numId="34">
    <w:abstractNumId w:val="3"/>
  </w:num>
  <w:num w:numId="35">
    <w:abstractNumId w:val="20"/>
  </w:num>
  <w:num w:numId="36">
    <w:abstractNumId w:val="12"/>
  </w:num>
  <w:num w:numId="37">
    <w:abstractNumId w:val="7"/>
  </w:num>
  <w:num w:numId="38">
    <w:abstractNumId w:val="14"/>
  </w:num>
  <w:num w:numId="39">
    <w:abstractNumId w:val="2"/>
  </w:num>
  <w:num w:numId="40">
    <w:abstractNumId w:val="23"/>
  </w:num>
  <w:num w:numId="41">
    <w:abstractNumId w:val="22"/>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linkStyles/>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B020F"/>
    <w:rsid w:val="000067CD"/>
    <w:rsid w:val="0001309E"/>
    <w:rsid w:val="00013E6F"/>
    <w:rsid w:val="0001407F"/>
    <w:rsid w:val="00014B78"/>
    <w:rsid w:val="0001708E"/>
    <w:rsid w:val="000353F6"/>
    <w:rsid w:val="000355CB"/>
    <w:rsid w:val="00063ADA"/>
    <w:rsid w:val="00066AB6"/>
    <w:rsid w:val="00067142"/>
    <w:rsid w:val="00070F02"/>
    <w:rsid w:val="0007789B"/>
    <w:rsid w:val="00090868"/>
    <w:rsid w:val="00095B49"/>
    <w:rsid w:val="000A0F6F"/>
    <w:rsid w:val="000A4F6F"/>
    <w:rsid w:val="000B7FE2"/>
    <w:rsid w:val="000C1EA4"/>
    <w:rsid w:val="000C26E8"/>
    <w:rsid w:val="000C2B4E"/>
    <w:rsid w:val="000C6140"/>
    <w:rsid w:val="000D084E"/>
    <w:rsid w:val="000E0993"/>
    <w:rsid w:val="000F7A69"/>
    <w:rsid w:val="00102BC8"/>
    <w:rsid w:val="00124922"/>
    <w:rsid w:val="00136D8C"/>
    <w:rsid w:val="00146D09"/>
    <w:rsid w:val="001551CE"/>
    <w:rsid w:val="00161B1D"/>
    <w:rsid w:val="00162672"/>
    <w:rsid w:val="00171562"/>
    <w:rsid w:val="001720F3"/>
    <w:rsid w:val="00182715"/>
    <w:rsid w:val="0018315A"/>
    <w:rsid w:val="001867FD"/>
    <w:rsid w:val="001A7264"/>
    <w:rsid w:val="001C0DDA"/>
    <w:rsid w:val="001C253A"/>
    <w:rsid w:val="001D48E6"/>
    <w:rsid w:val="001D4BAA"/>
    <w:rsid w:val="001D6F38"/>
    <w:rsid w:val="001E1C86"/>
    <w:rsid w:val="001E4A79"/>
    <w:rsid w:val="001F2986"/>
    <w:rsid w:val="001F45B6"/>
    <w:rsid w:val="001F4EDD"/>
    <w:rsid w:val="00207EAC"/>
    <w:rsid w:val="00226A83"/>
    <w:rsid w:val="0023222D"/>
    <w:rsid w:val="0023347D"/>
    <w:rsid w:val="00243F4C"/>
    <w:rsid w:val="00262346"/>
    <w:rsid w:val="00264F25"/>
    <w:rsid w:val="0027476B"/>
    <w:rsid w:val="00283F21"/>
    <w:rsid w:val="002A326E"/>
    <w:rsid w:val="002A50C2"/>
    <w:rsid w:val="002A7756"/>
    <w:rsid w:val="002B1399"/>
    <w:rsid w:val="002B3C42"/>
    <w:rsid w:val="002C3814"/>
    <w:rsid w:val="002C49E5"/>
    <w:rsid w:val="002E096C"/>
    <w:rsid w:val="002E4434"/>
    <w:rsid w:val="002E5F92"/>
    <w:rsid w:val="002F3BB6"/>
    <w:rsid w:val="002F4C8F"/>
    <w:rsid w:val="002F4E2D"/>
    <w:rsid w:val="0030267F"/>
    <w:rsid w:val="00314F4A"/>
    <w:rsid w:val="0031506A"/>
    <w:rsid w:val="0032254E"/>
    <w:rsid w:val="00322F10"/>
    <w:rsid w:val="0032619B"/>
    <w:rsid w:val="00334A16"/>
    <w:rsid w:val="003378B7"/>
    <w:rsid w:val="00345DCC"/>
    <w:rsid w:val="00346CB7"/>
    <w:rsid w:val="003559EF"/>
    <w:rsid w:val="00384818"/>
    <w:rsid w:val="003A7B3A"/>
    <w:rsid w:val="003B5E5E"/>
    <w:rsid w:val="003D0825"/>
    <w:rsid w:val="003E1A40"/>
    <w:rsid w:val="003E1D73"/>
    <w:rsid w:val="003E3939"/>
    <w:rsid w:val="003F0B47"/>
    <w:rsid w:val="003F43FD"/>
    <w:rsid w:val="004222D2"/>
    <w:rsid w:val="004254D5"/>
    <w:rsid w:val="004320E7"/>
    <w:rsid w:val="004428DA"/>
    <w:rsid w:val="0044409D"/>
    <w:rsid w:val="00447E57"/>
    <w:rsid w:val="00452808"/>
    <w:rsid w:val="00481261"/>
    <w:rsid w:val="0048536E"/>
    <w:rsid w:val="00491187"/>
    <w:rsid w:val="0049433D"/>
    <w:rsid w:val="00494F11"/>
    <w:rsid w:val="004A22D3"/>
    <w:rsid w:val="004A6A57"/>
    <w:rsid w:val="004B0E5E"/>
    <w:rsid w:val="004B4107"/>
    <w:rsid w:val="004B4AAE"/>
    <w:rsid w:val="004D61B3"/>
    <w:rsid w:val="004D6891"/>
    <w:rsid w:val="004E560A"/>
    <w:rsid w:val="00501CB4"/>
    <w:rsid w:val="00513D5D"/>
    <w:rsid w:val="00516578"/>
    <w:rsid w:val="00517171"/>
    <w:rsid w:val="0052067A"/>
    <w:rsid w:val="00526C83"/>
    <w:rsid w:val="00533DF7"/>
    <w:rsid w:val="00535DEA"/>
    <w:rsid w:val="00554F41"/>
    <w:rsid w:val="005614C5"/>
    <w:rsid w:val="00567BEC"/>
    <w:rsid w:val="00570A2A"/>
    <w:rsid w:val="005813E8"/>
    <w:rsid w:val="005828A6"/>
    <w:rsid w:val="005906C4"/>
    <w:rsid w:val="00595B6D"/>
    <w:rsid w:val="005A494C"/>
    <w:rsid w:val="005A7978"/>
    <w:rsid w:val="005B3075"/>
    <w:rsid w:val="005D078B"/>
    <w:rsid w:val="005D1231"/>
    <w:rsid w:val="005D1DCF"/>
    <w:rsid w:val="005E360B"/>
    <w:rsid w:val="0061031D"/>
    <w:rsid w:val="0061142F"/>
    <w:rsid w:val="00615644"/>
    <w:rsid w:val="00623BC3"/>
    <w:rsid w:val="00636587"/>
    <w:rsid w:val="006420FD"/>
    <w:rsid w:val="006422A7"/>
    <w:rsid w:val="006515EE"/>
    <w:rsid w:val="0066327E"/>
    <w:rsid w:val="00665B48"/>
    <w:rsid w:val="0066787E"/>
    <w:rsid w:val="00676752"/>
    <w:rsid w:val="00695A61"/>
    <w:rsid w:val="006A1D71"/>
    <w:rsid w:val="006A20F8"/>
    <w:rsid w:val="006B0A9C"/>
    <w:rsid w:val="006B4C84"/>
    <w:rsid w:val="006C44E6"/>
    <w:rsid w:val="006C519B"/>
    <w:rsid w:val="006E16F1"/>
    <w:rsid w:val="006E4BB3"/>
    <w:rsid w:val="00704EF7"/>
    <w:rsid w:val="00705FC6"/>
    <w:rsid w:val="00711D35"/>
    <w:rsid w:val="00720B28"/>
    <w:rsid w:val="00727E82"/>
    <w:rsid w:val="007300BA"/>
    <w:rsid w:val="0074324B"/>
    <w:rsid w:val="007460BE"/>
    <w:rsid w:val="00751B3F"/>
    <w:rsid w:val="007555B7"/>
    <w:rsid w:val="0076173F"/>
    <w:rsid w:val="00763CD0"/>
    <w:rsid w:val="00774831"/>
    <w:rsid w:val="007A7516"/>
    <w:rsid w:val="007C29D1"/>
    <w:rsid w:val="007C709B"/>
    <w:rsid w:val="007E06F5"/>
    <w:rsid w:val="007E320E"/>
    <w:rsid w:val="00800951"/>
    <w:rsid w:val="008018E9"/>
    <w:rsid w:val="00827531"/>
    <w:rsid w:val="008333BE"/>
    <w:rsid w:val="008347C6"/>
    <w:rsid w:val="0085278C"/>
    <w:rsid w:val="00853A0C"/>
    <w:rsid w:val="00860882"/>
    <w:rsid w:val="00862A32"/>
    <w:rsid w:val="00863DDE"/>
    <w:rsid w:val="0086734C"/>
    <w:rsid w:val="00871FEC"/>
    <w:rsid w:val="00872D0C"/>
    <w:rsid w:val="008766AA"/>
    <w:rsid w:val="0088632D"/>
    <w:rsid w:val="0089107B"/>
    <w:rsid w:val="00891082"/>
    <w:rsid w:val="00893BAC"/>
    <w:rsid w:val="00894F8A"/>
    <w:rsid w:val="00895856"/>
    <w:rsid w:val="00896522"/>
    <w:rsid w:val="008966AD"/>
    <w:rsid w:val="008976AF"/>
    <w:rsid w:val="008A3621"/>
    <w:rsid w:val="008A56C9"/>
    <w:rsid w:val="008E6A38"/>
    <w:rsid w:val="008F2796"/>
    <w:rsid w:val="009016E7"/>
    <w:rsid w:val="0090297B"/>
    <w:rsid w:val="009044F6"/>
    <w:rsid w:val="009207D4"/>
    <w:rsid w:val="009236B8"/>
    <w:rsid w:val="0092784A"/>
    <w:rsid w:val="009371BE"/>
    <w:rsid w:val="009375BE"/>
    <w:rsid w:val="0094030E"/>
    <w:rsid w:val="00940612"/>
    <w:rsid w:val="009511C7"/>
    <w:rsid w:val="00962131"/>
    <w:rsid w:val="00970E33"/>
    <w:rsid w:val="009741FA"/>
    <w:rsid w:val="00985633"/>
    <w:rsid w:val="009A456B"/>
    <w:rsid w:val="009A47EC"/>
    <w:rsid w:val="009C1A80"/>
    <w:rsid w:val="009C6507"/>
    <w:rsid w:val="009D44B6"/>
    <w:rsid w:val="009D7D9D"/>
    <w:rsid w:val="009E699A"/>
    <w:rsid w:val="009F1AA8"/>
    <w:rsid w:val="009F5570"/>
    <w:rsid w:val="009F66D0"/>
    <w:rsid w:val="009F7318"/>
    <w:rsid w:val="009F7EFC"/>
    <w:rsid w:val="00A03450"/>
    <w:rsid w:val="00A15281"/>
    <w:rsid w:val="00A236FC"/>
    <w:rsid w:val="00A26C68"/>
    <w:rsid w:val="00A554B3"/>
    <w:rsid w:val="00A57549"/>
    <w:rsid w:val="00A624B5"/>
    <w:rsid w:val="00A63AF8"/>
    <w:rsid w:val="00A6565C"/>
    <w:rsid w:val="00A961D6"/>
    <w:rsid w:val="00A96685"/>
    <w:rsid w:val="00AA1CD0"/>
    <w:rsid w:val="00AA2FA1"/>
    <w:rsid w:val="00AA3EE1"/>
    <w:rsid w:val="00AA3F42"/>
    <w:rsid w:val="00AB020F"/>
    <w:rsid w:val="00AB3490"/>
    <w:rsid w:val="00AB41A5"/>
    <w:rsid w:val="00AC769B"/>
    <w:rsid w:val="00AE324D"/>
    <w:rsid w:val="00B00EC9"/>
    <w:rsid w:val="00B03703"/>
    <w:rsid w:val="00B068DF"/>
    <w:rsid w:val="00B15AB4"/>
    <w:rsid w:val="00B235BE"/>
    <w:rsid w:val="00B2514A"/>
    <w:rsid w:val="00B5263B"/>
    <w:rsid w:val="00B65E18"/>
    <w:rsid w:val="00B673AD"/>
    <w:rsid w:val="00B71393"/>
    <w:rsid w:val="00B740A4"/>
    <w:rsid w:val="00B849B7"/>
    <w:rsid w:val="00B8628F"/>
    <w:rsid w:val="00B86C3B"/>
    <w:rsid w:val="00B90C80"/>
    <w:rsid w:val="00B90F21"/>
    <w:rsid w:val="00B910F8"/>
    <w:rsid w:val="00B936B6"/>
    <w:rsid w:val="00B94089"/>
    <w:rsid w:val="00BA6A2B"/>
    <w:rsid w:val="00BB1EE3"/>
    <w:rsid w:val="00BB7267"/>
    <w:rsid w:val="00BC3D78"/>
    <w:rsid w:val="00BD24FE"/>
    <w:rsid w:val="00BF079A"/>
    <w:rsid w:val="00BF7F4E"/>
    <w:rsid w:val="00C072BD"/>
    <w:rsid w:val="00C140A6"/>
    <w:rsid w:val="00C16047"/>
    <w:rsid w:val="00C3217A"/>
    <w:rsid w:val="00C500C0"/>
    <w:rsid w:val="00C515F9"/>
    <w:rsid w:val="00C615EA"/>
    <w:rsid w:val="00C638BF"/>
    <w:rsid w:val="00C63CF6"/>
    <w:rsid w:val="00C71E95"/>
    <w:rsid w:val="00C758FE"/>
    <w:rsid w:val="00C85B62"/>
    <w:rsid w:val="00C9670A"/>
    <w:rsid w:val="00C97926"/>
    <w:rsid w:val="00CA4B68"/>
    <w:rsid w:val="00CB1ED0"/>
    <w:rsid w:val="00CB4810"/>
    <w:rsid w:val="00CB4A96"/>
    <w:rsid w:val="00CC5852"/>
    <w:rsid w:val="00CD4314"/>
    <w:rsid w:val="00CD5703"/>
    <w:rsid w:val="00CD7A38"/>
    <w:rsid w:val="00CE7E5D"/>
    <w:rsid w:val="00CF57ED"/>
    <w:rsid w:val="00CF7286"/>
    <w:rsid w:val="00D12D32"/>
    <w:rsid w:val="00D207FD"/>
    <w:rsid w:val="00D24F2B"/>
    <w:rsid w:val="00D27BD1"/>
    <w:rsid w:val="00D31CBC"/>
    <w:rsid w:val="00D42F7B"/>
    <w:rsid w:val="00D5032F"/>
    <w:rsid w:val="00D512A7"/>
    <w:rsid w:val="00D55DA1"/>
    <w:rsid w:val="00D7305A"/>
    <w:rsid w:val="00D7676F"/>
    <w:rsid w:val="00D8003C"/>
    <w:rsid w:val="00D84EC6"/>
    <w:rsid w:val="00D85A6A"/>
    <w:rsid w:val="00DA2BE8"/>
    <w:rsid w:val="00DB604E"/>
    <w:rsid w:val="00DC0907"/>
    <w:rsid w:val="00DD5727"/>
    <w:rsid w:val="00DE4FF8"/>
    <w:rsid w:val="00DF2A93"/>
    <w:rsid w:val="00DF3A5D"/>
    <w:rsid w:val="00DF43A0"/>
    <w:rsid w:val="00DF7D92"/>
    <w:rsid w:val="00E22491"/>
    <w:rsid w:val="00E34334"/>
    <w:rsid w:val="00E52D16"/>
    <w:rsid w:val="00E61000"/>
    <w:rsid w:val="00E65155"/>
    <w:rsid w:val="00E671B6"/>
    <w:rsid w:val="00E7169F"/>
    <w:rsid w:val="00E72A16"/>
    <w:rsid w:val="00E77628"/>
    <w:rsid w:val="00E810F6"/>
    <w:rsid w:val="00E81867"/>
    <w:rsid w:val="00E8388C"/>
    <w:rsid w:val="00EA3DD4"/>
    <w:rsid w:val="00EA5C4F"/>
    <w:rsid w:val="00EB02CF"/>
    <w:rsid w:val="00EB03D1"/>
    <w:rsid w:val="00EB4B3C"/>
    <w:rsid w:val="00EB6ECE"/>
    <w:rsid w:val="00EC2405"/>
    <w:rsid w:val="00EC2920"/>
    <w:rsid w:val="00ED2935"/>
    <w:rsid w:val="00EF12CD"/>
    <w:rsid w:val="00F02861"/>
    <w:rsid w:val="00F13CC0"/>
    <w:rsid w:val="00F27E31"/>
    <w:rsid w:val="00F424F0"/>
    <w:rsid w:val="00F55290"/>
    <w:rsid w:val="00F568FC"/>
    <w:rsid w:val="00F706C5"/>
    <w:rsid w:val="00F91A3A"/>
    <w:rsid w:val="00FA0917"/>
    <w:rsid w:val="00FA4B91"/>
    <w:rsid w:val="00FA4F3D"/>
    <w:rsid w:val="00FC755D"/>
    <w:rsid w:val="00FE0CC8"/>
    <w:rsid w:val="00FE2ADD"/>
    <w:rsid w:val="00FF38F2"/>
    <w:rsid w:val="00FF78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8536E"/>
    <w:pPr>
      <w:bidi/>
      <w:spacing w:after="200" w:line="276" w:lineRule="auto"/>
    </w:pPr>
    <w:rPr>
      <w:rFonts w:asciiTheme="minorHAnsi" w:eastAsiaTheme="minorHAnsi" w:hAnsiTheme="minorHAnsi" w:cstheme="minorBidi"/>
      <w:sz w:val="22"/>
      <w:szCs w:val="22"/>
    </w:rPr>
  </w:style>
  <w:style w:type="paragraph" w:styleId="1">
    <w:name w:val="heading 1"/>
    <w:aliases w:val="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 תו תו,כותרת 11 תו,כותרת 11,H2,כותר,כותרת 1 תו1,כות"/>
    <w:basedOn w:val="a2"/>
    <w:link w:val="12"/>
    <w:qFormat/>
    <w:rsid w:val="00322F10"/>
    <w:pPr>
      <w:numPr>
        <w:numId w:val="28"/>
      </w:numPr>
      <w:tabs>
        <w:tab w:val="left" w:pos="1134"/>
        <w:tab w:val="left" w:pos="1701"/>
        <w:tab w:val="left" w:pos="2268"/>
      </w:tabs>
      <w:spacing w:before="200" w:after="40"/>
      <w:ind w:right="0"/>
      <w:outlineLvl w:val="0"/>
    </w:pPr>
  </w:style>
  <w:style w:type="paragraph" w:styleId="2">
    <w:name w:val="heading 2"/>
    <w:aliases w:val="Heading 4 Char,Char Char Char1,Char Char Char Char,Heading 4 תו תו Char,Heading 4 תו תו תו תו Char,Heading 3 Char Char2,כותרת 3 תו Char Char,Char Char1 Char1,Char Char Char Char2 Char,Char Char4 Char,Char Char1 Char Char,Char Char Char2 Char,E"/>
    <w:basedOn w:val="a2"/>
    <w:link w:val="20"/>
    <w:qFormat/>
    <w:rsid w:val="00322F10"/>
    <w:pPr>
      <w:numPr>
        <w:ilvl w:val="1"/>
        <w:numId w:val="28"/>
      </w:numPr>
      <w:tabs>
        <w:tab w:val="left" w:pos="1701"/>
        <w:tab w:val="left" w:pos="2268"/>
      </w:tabs>
      <w:spacing w:before="120"/>
      <w:outlineLvl w:val="1"/>
    </w:pPr>
  </w:style>
  <w:style w:type="paragraph" w:styleId="3">
    <w:name w:val="heading 3"/>
    <w:aliases w:val="Char,כותרת 3 תו1 תו,Heading 3 Char Char,Heading 3 Char Char Char,Heading 31,Heading 3 Char Char1,Heading 3 Char Char Char Char Char,Heading 3 Char Char Char Char Char Char Char Char Char,Heading 3 Char Char Char1 Char,Char2, Char"/>
    <w:basedOn w:val="a2"/>
    <w:link w:val="30"/>
    <w:qFormat/>
    <w:rsid w:val="00322F10"/>
    <w:pPr>
      <w:numPr>
        <w:ilvl w:val="2"/>
        <w:numId w:val="28"/>
      </w:numPr>
      <w:tabs>
        <w:tab w:val="left" w:pos="567"/>
        <w:tab w:val="left" w:pos="1134"/>
        <w:tab w:val="left" w:pos="2268"/>
      </w:tabs>
      <w:spacing w:before="80"/>
      <w:ind w:right="0"/>
      <w:outlineLvl w:val="2"/>
    </w:pPr>
  </w:style>
  <w:style w:type="paragraph" w:styleId="4">
    <w:name w:val="heading 4"/>
    <w:aliases w:val="Heading 3 Char1,Char Char1,כותרת 3 תו1 תו Char1,Heading 3 Char Char Char11,Heading 3 Char Char Char Char1,Heading 31 Char1,Heading 3 Char Char1 Char1,Heading 3 Char Char Char Char Char Char1,Heading 3 Char Char Char1 Char Char,Char Char"/>
    <w:basedOn w:val="a2"/>
    <w:qFormat/>
    <w:rsid w:val="00322F10"/>
    <w:pPr>
      <w:numPr>
        <w:ilvl w:val="3"/>
        <w:numId w:val="28"/>
      </w:numPr>
      <w:tabs>
        <w:tab w:val="left" w:pos="567"/>
        <w:tab w:val="left" w:pos="1134"/>
        <w:tab w:val="left" w:pos="1701"/>
        <w:tab w:val="left" w:pos="2835"/>
      </w:tabs>
      <w:spacing w:before="60"/>
      <w:ind w:right="0"/>
      <w:outlineLvl w:val="3"/>
    </w:pPr>
  </w:style>
  <w:style w:type="paragraph" w:styleId="5">
    <w:name w:val="heading 5"/>
    <w:aliases w:val="Heading 5 תו"/>
    <w:basedOn w:val="a2"/>
    <w:next w:val="a2"/>
    <w:link w:val="50"/>
    <w:qFormat/>
    <w:rsid w:val="00322F10"/>
    <w:pPr>
      <w:spacing w:before="120"/>
      <w:outlineLvl w:val="4"/>
    </w:pPr>
    <w:rPr>
      <w:sz w:val="24"/>
    </w:rPr>
  </w:style>
  <w:style w:type="paragraph" w:styleId="6">
    <w:name w:val="heading 6"/>
    <w:basedOn w:val="a2"/>
    <w:next w:val="a2"/>
    <w:link w:val="60"/>
    <w:qFormat/>
    <w:rsid w:val="00322F10"/>
    <w:pPr>
      <w:spacing w:before="60" w:after="60"/>
      <w:outlineLvl w:val="5"/>
    </w:pPr>
  </w:style>
  <w:style w:type="paragraph" w:styleId="7">
    <w:name w:val="heading 7"/>
    <w:basedOn w:val="a2"/>
    <w:next w:val="a2"/>
    <w:link w:val="70"/>
    <w:qFormat/>
    <w:rsid w:val="00322F10"/>
    <w:pPr>
      <w:spacing w:before="60" w:after="60"/>
      <w:outlineLvl w:val="6"/>
    </w:pPr>
  </w:style>
  <w:style w:type="paragraph" w:styleId="8">
    <w:name w:val="heading 8"/>
    <w:basedOn w:val="a2"/>
    <w:next w:val="a2"/>
    <w:link w:val="80"/>
    <w:qFormat/>
    <w:rsid w:val="00322F10"/>
    <w:pPr>
      <w:spacing w:before="60" w:after="60"/>
      <w:outlineLvl w:val="7"/>
    </w:pPr>
  </w:style>
  <w:style w:type="paragraph" w:styleId="9">
    <w:name w:val="heading 9"/>
    <w:basedOn w:val="a2"/>
    <w:next w:val="a2"/>
    <w:link w:val="90"/>
    <w:qFormat/>
    <w:rsid w:val="00322F10"/>
    <w:pPr>
      <w:spacing w:before="60"/>
      <w:outlineLvl w:val="8"/>
    </w:pPr>
  </w:style>
  <w:style w:type="character" w:default="1" w:styleId="a3">
    <w:name w:val="Default Paragraph Font"/>
    <w:uiPriority w:val="1"/>
    <w:semiHidden/>
    <w:unhideWhenUsed/>
    <w:rsid w:val="0048536E"/>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48536E"/>
  </w:style>
  <w:style w:type="paragraph" w:styleId="a6">
    <w:name w:val="footer"/>
    <w:basedOn w:val="a2"/>
    <w:link w:val="a7"/>
    <w:uiPriority w:val="99"/>
    <w:rsid w:val="001E4A79"/>
    <w:rPr>
      <w:sz w:val="16"/>
      <w:szCs w:val="18"/>
    </w:rPr>
  </w:style>
  <w:style w:type="paragraph" w:customStyle="1" w:styleId="h-1">
    <w:name w:val="h-1"/>
    <w:basedOn w:val="1"/>
    <w:rsid w:val="001E4A79"/>
    <w:pPr>
      <w:numPr>
        <w:numId w:val="0"/>
      </w:numPr>
      <w:ind w:left="567" w:right="0"/>
      <w:outlineLvl w:val="9"/>
    </w:pPr>
  </w:style>
  <w:style w:type="paragraph" w:customStyle="1" w:styleId="h-2">
    <w:name w:val="h-2"/>
    <w:basedOn w:val="2"/>
    <w:rsid w:val="001E4A79"/>
    <w:pPr>
      <w:ind w:firstLine="0"/>
      <w:outlineLvl w:val="9"/>
    </w:pPr>
  </w:style>
  <w:style w:type="paragraph" w:customStyle="1" w:styleId="h-3">
    <w:name w:val="h-3"/>
    <w:basedOn w:val="3"/>
    <w:rsid w:val="001E4A79"/>
    <w:pPr>
      <w:ind w:firstLine="0"/>
      <w:outlineLvl w:val="9"/>
    </w:pPr>
  </w:style>
  <w:style w:type="paragraph" w:customStyle="1" w:styleId="h-4">
    <w:name w:val="h-4"/>
    <w:basedOn w:val="4"/>
    <w:rsid w:val="001E4A79"/>
    <w:pPr>
      <w:numPr>
        <w:ilvl w:val="0"/>
        <w:numId w:val="0"/>
      </w:numPr>
      <w:ind w:left="2268"/>
      <w:outlineLvl w:val="9"/>
    </w:pPr>
    <w:rPr>
      <w:b/>
    </w:rPr>
  </w:style>
  <w:style w:type="paragraph" w:customStyle="1" w:styleId="h-5">
    <w:name w:val="h-5"/>
    <w:basedOn w:val="5"/>
    <w:rsid w:val="001E4A79"/>
    <w:pPr>
      <w:outlineLvl w:val="9"/>
    </w:pPr>
  </w:style>
  <w:style w:type="paragraph" w:customStyle="1" w:styleId="h-6">
    <w:name w:val="h-6"/>
    <w:basedOn w:val="6"/>
    <w:rsid w:val="001E4A79"/>
    <w:pPr>
      <w:tabs>
        <w:tab w:val="num" w:pos="567"/>
      </w:tabs>
      <w:ind w:left="567"/>
      <w:outlineLvl w:val="9"/>
    </w:pPr>
  </w:style>
  <w:style w:type="paragraph" w:styleId="a8">
    <w:name w:val="header"/>
    <w:basedOn w:val="a2"/>
    <w:link w:val="a9"/>
    <w:rsid w:val="00322F10"/>
    <w:pPr>
      <w:tabs>
        <w:tab w:val="center" w:pos="4153"/>
        <w:tab w:val="right" w:pos="8306"/>
      </w:tabs>
    </w:pPr>
  </w:style>
  <w:style w:type="paragraph" w:customStyle="1" w:styleId="aa">
    <w:name w:val="הואיל"/>
    <w:basedOn w:val="a2"/>
    <w:rsid w:val="00322F10"/>
    <w:pPr>
      <w:keepLines/>
      <w:spacing w:before="240"/>
      <w:ind w:left="1134" w:hanging="1134"/>
    </w:pPr>
  </w:style>
  <w:style w:type="paragraph" w:customStyle="1" w:styleId="ab">
    <w:name w:val="צ"/>
    <w:basedOn w:val="h-1"/>
    <w:rsid w:val="001E4A79"/>
    <w:pPr>
      <w:ind w:left="1134" w:right="1134"/>
    </w:pPr>
    <w:rPr>
      <w:b/>
      <w:bCs/>
    </w:rPr>
  </w:style>
  <w:style w:type="paragraph" w:customStyle="1" w:styleId="13">
    <w:name w:val="ציטטה 1"/>
    <w:basedOn w:val="1"/>
    <w:rsid w:val="001E4A79"/>
    <w:pPr>
      <w:ind w:left="1134" w:right="1134" w:firstLine="0"/>
      <w:outlineLvl w:val="9"/>
    </w:pPr>
    <w:rPr>
      <w:b/>
      <w:bCs/>
      <w:i/>
      <w:iCs/>
      <w:sz w:val="20"/>
    </w:rPr>
  </w:style>
  <w:style w:type="paragraph" w:customStyle="1" w:styleId="21">
    <w:name w:val="ציטטה 2"/>
    <w:basedOn w:val="2"/>
    <w:rsid w:val="001E4A79"/>
    <w:pPr>
      <w:ind w:left="1701" w:right="567"/>
      <w:outlineLvl w:val="9"/>
    </w:pPr>
    <w:rPr>
      <w:b/>
      <w:bCs/>
      <w:i/>
      <w:iCs/>
    </w:rPr>
  </w:style>
  <w:style w:type="paragraph" w:customStyle="1" w:styleId="31">
    <w:name w:val="ציטטה 3"/>
    <w:basedOn w:val="3"/>
    <w:rsid w:val="001E4A79"/>
    <w:pPr>
      <w:ind w:left="3119" w:right="1418" w:firstLine="0"/>
      <w:outlineLvl w:val="9"/>
    </w:pPr>
    <w:rPr>
      <w:rFonts w:cs="Miriam"/>
      <w:b/>
      <w:bCs/>
      <w:i/>
      <w:iCs/>
    </w:rPr>
  </w:style>
  <w:style w:type="paragraph" w:customStyle="1" w:styleId="14">
    <w:name w:val="רגיל1"/>
    <w:rsid w:val="001E4A79"/>
  </w:style>
  <w:style w:type="paragraph" w:styleId="ac">
    <w:name w:val="footnote text"/>
    <w:basedOn w:val="a2"/>
    <w:semiHidden/>
    <w:rsid w:val="001E4A79"/>
    <w:pPr>
      <w:ind w:left="284" w:hanging="284"/>
    </w:pPr>
    <w:rPr>
      <w:sz w:val="20"/>
      <w:szCs w:val="20"/>
    </w:rPr>
  </w:style>
  <w:style w:type="paragraph" w:customStyle="1" w:styleId="ad">
    <w:name w:val="נורמל"/>
    <w:rsid w:val="00AB020F"/>
    <w:pPr>
      <w:spacing w:line="312" w:lineRule="atLeast"/>
    </w:pPr>
    <w:rPr>
      <w:rFonts w:cs="David"/>
      <w:spacing w:val="10"/>
      <w:sz w:val="24"/>
      <w:szCs w:val="24"/>
    </w:rPr>
  </w:style>
  <w:style w:type="numbering" w:customStyle="1" w:styleId="HeadinEN1">
    <w:name w:val="Headin_EN_1"/>
    <w:basedOn w:val="a5"/>
    <w:rsid w:val="00774831"/>
    <w:pPr>
      <w:numPr>
        <w:numId w:val="13"/>
      </w:numPr>
    </w:pPr>
  </w:style>
  <w:style w:type="numbering" w:customStyle="1" w:styleId="HeadinENA">
    <w:name w:val="Headin_EN_A"/>
    <w:basedOn w:val="a5"/>
    <w:rsid w:val="00774831"/>
    <w:pPr>
      <w:numPr>
        <w:numId w:val="14"/>
      </w:numPr>
    </w:pPr>
  </w:style>
  <w:style w:type="numbering" w:customStyle="1" w:styleId="HeadinENI">
    <w:name w:val="Headin_EN_I"/>
    <w:basedOn w:val="a5"/>
    <w:rsid w:val="00774831"/>
    <w:pPr>
      <w:numPr>
        <w:numId w:val="15"/>
      </w:numPr>
    </w:pPr>
  </w:style>
  <w:style w:type="paragraph" w:styleId="ae">
    <w:name w:val="Body Text"/>
    <w:basedOn w:val="a2"/>
    <w:link w:val="af"/>
    <w:uiPriority w:val="99"/>
    <w:rsid w:val="006E4BB3"/>
    <w:pPr>
      <w:spacing w:line="300" w:lineRule="exact"/>
    </w:pPr>
    <w:rPr>
      <w:b/>
      <w:bCs/>
    </w:rPr>
  </w:style>
  <w:style w:type="character" w:customStyle="1" w:styleId="af">
    <w:name w:val="גוף טקסט תו"/>
    <w:basedOn w:val="a3"/>
    <w:link w:val="ae"/>
    <w:uiPriority w:val="99"/>
    <w:rsid w:val="006E4BB3"/>
    <w:rPr>
      <w:rFonts w:cs="David"/>
      <w:b/>
      <w:bCs/>
      <w:sz w:val="24"/>
      <w:szCs w:val="24"/>
      <w:lang w:eastAsia="he-IL"/>
    </w:rPr>
  </w:style>
  <w:style w:type="paragraph" w:customStyle="1" w:styleId="11-">
    <w:name w:val="11-דוד"/>
    <w:uiPriority w:val="99"/>
    <w:rsid w:val="006E4BB3"/>
    <w:pPr>
      <w:widowControl w:val="0"/>
      <w:autoSpaceDE w:val="0"/>
      <w:autoSpaceDN w:val="0"/>
      <w:adjustRightInd w:val="0"/>
    </w:pPr>
    <w:rPr>
      <w:rFonts w:cs="Times New Roman"/>
      <w:sz w:val="22"/>
      <w:szCs w:val="22"/>
      <w:lang w:eastAsia="he-IL"/>
    </w:rPr>
  </w:style>
  <w:style w:type="character" w:customStyle="1" w:styleId="a9">
    <w:name w:val="כותרת עליונה תו"/>
    <w:basedOn w:val="a3"/>
    <w:link w:val="a8"/>
    <w:rsid w:val="00322F10"/>
    <w:rPr>
      <w:rFonts w:cs="David"/>
      <w:sz w:val="22"/>
      <w:szCs w:val="24"/>
      <w:lang w:eastAsia="he-IL"/>
    </w:rPr>
  </w:style>
  <w:style w:type="paragraph" w:styleId="af0">
    <w:name w:val="List Paragraph"/>
    <w:basedOn w:val="a2"/>
    <w:link w:val="af1"/>
    <w:uiPriority w:val="99"/>
    <w:qFormat/>
    <w:rsid w:val="006E4BB3"/>
    <w:pPr>
      <w:spacing w:line="240" w:lineRule="auto"/>
      <w:ind w:left="720"/>
    </w:pPr>
    <w:rPr>
      <w:szCs w:val="26"/>
    </w:rPr>
  </w:style>
  <w:style w:type="character" w:customStyle="1" w:styleId="af1">
    <w:name w:val="פיסקת רשימה תו"/>
    <w:basedOn w:val="a3"/>
    <w:link w:val="af0"/>
    <w:uiPriority w:val="99"/>
    <w:locked/>
    <w:rsid w:val="006E4BB3"/>
    <w:rPr>
      <w:rFonts w:cs="David"/>
      <w:sz w:val="24"/>
      <w:szCs w:val="26"/>
      <w:lang w:eastAsia="he-IL"/>
    </w:rPr>
  </w:style>
  <w:style w:type="paragraph" w:customStyle="1" w:styleId="a">
    <w:name w:val="כותרת סעיף"/>
    <w:basedOn w:val="a2"/>
    <w:rsid w:val="006E4BB3"/>
    <w:pPr>
      <w:numPr>
        <w:numId w:val="19"/>
      </w:numPr>
      <w:spacing w:before="240"/>
    </w:pPr>
    <w:rPr>
      <w:rFonts w:ascii="Arial" w:hAnsi="Arial" w:cs="Arial"/>
      <w:b/>
      <w:bCs/>
      <w:noProof/>
      <w:color w:val="1B3461"/>
    </w:rPr>
  </w:style>
  <w:style w:type="paragraph" w:customStyle="1" w:styleId="a0">
    <w:name w:val="טקסט סעיף"/>
    <w:basedOn w:val="a2"/>
    <w:uiPriority w:val="99"/>
    <w:rsid w:val="006E4BB3"/>
    <w:pPr>
      <w:numPr>
        <w:ilvl w:val="1"/>
        <w:numId w:val="19"/>
      </w:numPr>
    </w:pPr>
    <w:rPr>
      <w:rFonts w:ascii="Arial" w:eastAsia="Calibri" w:hAnsi="Arial" w:cs="Times New Roman"/>
      <w:noProof/>
      <w:sz w:val="20"/>
      <w:szCs w:val="20"/>
    </w:rPr>
  </w:style>
  <w:style w:type="paragraph" w:customStyle="1" w:styleId="a1">
    <w:name w:val="תת סעיף"/>
    <w:basedOn w:val="a2"/>
    <w:rsid w:val="006E4BB3"/>
    <w:pPr>
      <w:numPr>
        <w:ilvl w:val="2"/>
        <w:numId w:val="19"/>
      </w:numPr>
    </w:pPr>
    <w:rPr>
      <w:rFonts w:cs="Arial"/>
      <w:noProof/>
    </w:rPr>
  </w:style>
  <w:style w:type="paragraph" w:customStyle="1" w:styleId="10">
    <w:name w:val="תת סעיף1"/>
    <w:basedOn w:val="a1"/>
    <w:rsid w:val="006E4BB3"/>
    <w:pPr>
      <w:numPr>
        <w:ilvl w:val="3"/>
      </w:numPr>
    </w:pPr>
  </w:style>
  <w:style w:type="paragraph" w:customStyle="1" w:styleId="af2">
    <w:name w:val="טקסט סעיף תו תו תו תו"/>
    <w:basedOn w:val="a2"/>
    <w:link w:val="af3"/>
    <w:rsid w:val="006E4BB3"/>
    <w:pPr>
      <w:tabs>
        <w:tab w:val="num" w:pos="1107"/>
      </w:tabs>
      <w:ind w:left="1107" w:hanging="567"/>
    </w:pPr>
    <w:rPr>
      <w:rFonts w:ascii="Arial" w:hAnsi="Arial" w:cs="Times New Roman"/>
    </w:rPr>
  </w:style>
  <w:style w:type="character" w:customStyle="1" w:styleId="af3">
    <w:name w:val="טקסט סעיף תו תו תו תו תו"/>
    <w:link w:val="af2"/>
    <w:rsid w:val="006E4BB3"/>
    <w:rPr>
      <w:rFonts w:ascii="Arial" w:hAnsi="Arial" w:cs="Times New Roman"/>
      <w:sz w:val="22"/>
      <w:szCs w:val="22"/>
    </w:rPr>
  </w:style>
  <w:style w:type="table" w:styleId="af4">
    <w:name w:val="Table Grid"/>
    <w:basedOn w:val="a4"/>
    <w:uiPriority w:val="59"/>
    <w:rsid w:val="00E838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כותרת 1 תו"/>
    <w:aliases w:val="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כותרת 1 תו תו תו1,כותרת 11 תו תו"/>
    <w:basedOn w:val="a3"/>
    <w:link w:val="1"/>
    <w:rsid w:val="00322F10"/>
    <w:rPr>
      <w:rFonts w:cs="David"/>
      <w:sz w:val="22"/>
      <w:szCs w:val="24"/>
      <w:lang w:eastAsia="he-IL"/>
    </w:rPr>
  </w:style>
  <w:style w:type="character" w:customStyle="1" w:styleId="20">
    <w:name w:val="כותרת 2 תו"/>
    <w:aliases w:val="Heading 4 Char תו,Char Char Char1 תו,Char Char Char Char תו,Heading 4 תו תו Char תו,Heading 4 תו תו תו תו Char תו,Heading 3 Char Char2 תו,כותרת 3 תו Char Char תו,Char Char1 Char1 תו,Char Char Char Char2 Char תו,Char Char4 Char תו,E תו"/>
    <w:basedOn w:val="a3"/>
    <w:link w:val="2"/>
    <w:rsid w:val="00322F10"/>
    <w:rPr>
      <w:rFonts w:asciiTheme="minorHAnsi" w:eastAsiaTheme="minorHAnsi" w:hAnsiTheme="minorHAnsi" w:cstheme="minorBidi"/>
      <w:sz w:val="22"/>
      <w:szCs w:val="22"/>
    </w:rPr>
  </w:style>
  <w:style w:type="character" w:customStyle="1" w:styleId="30">
    <w:name w:val="כותרת 3 תו"/>
    <w:aliases w:val="Char תו,כותרת 3 תו1 תו תו,Heading 3 Char Char תו,Heading 3 Char Char Char תו,Heading 31 תו,Heading 3 Char Char1 תו,Heading 3 Char Char Char Char Char תו,Heading 3 Char Char Char Char Char Char Char Char Char תו,Char2 תו, Char תו"/>
    <w:basedOn w:val="a3"/>
    <w:link w:val="3"/>
    <w:rsid w:val="00322F10"/>
    <w:rPr>
      <w:rFonts w:cs="David"/>
      <w:sz w:val="22"/>
      <w:szCs w:val="24"/>
      <w:lang w:eastAsia="he-IL"/>
    </w:rPr>
  </w:style>
  <w:style w:type="character" w:customStyle="1" w:styleId="50">
    <w:name w:val="כותרת 5 תו"/>
    <w:aliases w:val="Heading 5 תו תו"/>
    <w:basedOn w:val="a3"/>
    <w:link w:val="5"/>
    <w:rsid w:val="00322F10"/>
    <w:rPr>
      <w:rFonts w:cs="David"/>
      <w:sz w:val="24"/>
      <w:szCs w:val="24"/>
      <w:lang w:eastAsia="he-IL"/>
    </w:rPr>
  </w:style>
  <w:style w:type="character" w:customStyle="1" w:styleId="60">
    <w:name w:val="כותרת 6 תו"/>
    <w:basedOn w:val="a3"/>
    <w:link w:val="6"/>
    <w:rsid w:val="00322F10"/>
    <w:rPr>
      <w:rFonts w:cs="David"/>
      <w:sz w:val="22"/>
      <w:szCs w:val="24"/>
      <w:lang w:eastAsia="he-IL"/>
    </w:rPr>
  </w:style>
  <w:style w:type="character" w:customStyle="1" w:styleId="70">
    <w:name w:val="כותרת 7 תו"/>
    <w:basedOn w:val="a3"/>
    <w:link w:val="7"/>
    <w:rsid w:val="00322F10"/>
    <w:rPr>
      <w:rFonts w:cs="David"/>
      <w:sz w:val="22"/>
      <w:szCs w:val="24"/>
      <w:lang w:eastAsia="he-IL"/>
    </w:rPr>
  </w:style>
  <w:style w:type="character" w:customStyle="1" w:styleId="80">
    <w:name w:val="כותרת 8 תו"/>
    <w:basedOn w:val="a3"/>
    <w:link w:val="8"/>
    <w:rsid w:val="00322F10"/>
    <w:rPr>
      <w:rFonts w:cs="David"/>
      <w:sz w:val="22"/>
      <w:szCs w:val="24"/>
      <w:lang w:eastAsia="he-IL"/>
    </w:rPr>
  </w:style>
  <w:style w:type="character" w:customStyle="1" w:styleId="90">
    <w:name w:val="כותרת 9 תו"/>
    <w:basedOn w:val="a3"/>
    <w:link w:val="9"/>
    <w:rsid w:val="00322F10"/>
    <w:rPr>
      <w:rFonts w:cs="David"/>
      <w:sz w:val="22"/>
      <w:szCs w:val="24"/>
      <w:lang w:eastAsia="he-IL"/>
    </w:rPr>
  </w:style>
  <w:style w:type="paragraph" w:customStyle="1" w:styleId="15">
    <w:name w:val="ציטוט1"/>
    <w:basedOn w:val="a2"/>
    <w:rsid w:val="00322F10"/>
    <w:pPr>
      <w:ind w:left="851" w:right="851"/>
    </w:pPr>
    <w:rPr>
      <w:rFonts w:cs="Times New Roman"/>
    </w:rPr>
  </w:style>
  <w:style w:type="paragraph" w:customStyle="1" w:styleId="HeadingS1">
    <w:name w:val="Heading S1"/>
    <w:basedOn w:val="1"/>
    <w:rsid w:val="00322F10"/>
    <w:pPr>
      <w:numPr>
        <w:numId w:val="0"/>
      </w:numPr>
      <w:tabs>
        <w:tab w:val="left" w:pos="567"/>
      </w:tabs>
      <w:spacing w:before="80" w:after="0"/>
      <w:ind w:left="567" w:right="0"/>
    </w:pPr>
  </w:style>
  <w:style w:type="paragraph" w:customStyle="1" w:styleId="HeadingS2">
    <w:name w:val="Heading S2"/>
    <w:basedOn w:val="2"/>
    <w:rsid w:val="00322F10"/>
    <w:pPr>
      <w:numPr>
        <w:ilvl w:val="0"/>
        <w:numId w:val="0"/>
      </w:numPr>
      <w:tabs>
        <w:tab w:val="left" w:pos="567"/>
        <w:tab w:val="left" w:pos="1134"/>
      </w:tabs>
      <w:spacing w:before="80"/>
      <w:ind w:left="1134" w:right="0"/>
    </w:pPr>
  </w:style>
  <w:style w:type="paragraph" w:customStyle="1" w:styleId="HeadingS3">
    <w:name w:val="Heading S3"/>
    <w:basedOn w:val="3"/>
    <w:rsid w:val="00322F10"/>
    <w:pPr>
      <w:numPr>
        <w:ilvl w:val="0"/>
        <w:numId w:val="0"/>
      </w:numPr>
      <w:tabs>
        <w:tab w:val="left" w:pos="567"/>
        <w:tab w:val="left" w:pos="1701"/>
      </w:tabs>
      <w:spacing w:before="60"/>
      <w:ind w:left="1701" w:right="0"/>
    </w:pPr>
  </w:style>
  <w:style w:type="paragraph" w:customStyle="1" w:styleId="HeadingS4">
    <w:name w:val="Heading S4"/>
    <w:basedOn w:val="4"/>
    <w:rsid w:val="00322F10"/>
    <w:pPr>
      <w:numPr>
        <w:ilvl w:val="0"/>
        <w:numId w:val="0"/>
      </w:numPr>
      <w:tabs>
        <w:tab w:val="left" w:pos="567"/>
        <w:tab w:val="left" w:pos="2268"/>
      </w:tabs>
      <w:spacing w:before="40"/>
      <w:ind w:left="2268" w:right="0"/>
    </w:pPr>
  </w:style>
  <w:style w:type="paragraph" w:customStyle="1" w:styleId="HeadingN12">
    <w:name w:val="Heading N12"/>
    <w:basedOn w:val="1"/>
    <w:next w:val="HeadingS2"/>
    <w:rsid w:val="00322F10"/>
    <w:pPr>
      <w:numPr>
        <w:numId w:val="33"/>
      </w:numPr>
      <w:ind w:left="1134" w:right="0" w:hanging="1134"/>
    </w:pPr>
  </w:style>
  <w:style w:type="paragraph" w:customStyle="1" w:styleId="HeadingN23">
    <w:name w:val="Heading N23"/>
    <w:basedOn w:val="2"/>
    <w:next w:val="HeadingS3"/>
    <w:rsid w:val="00322F10"/>
    <w:pPr>
      <w:numPr>
        <w:numId w:val="36"/>
      </w:numPr>
      <w:tabs>
        <w:tab w:val="left" w:pos="1134"/>
      </w:tabs>
      <w:ind w:right="0" w:hanging="1134"/>
    </w:pPr>
  </w:style>
  <w:style w:type="paragraph" w:customStyle="1" w:styleId="HeadingN34">
    <w:name w:val="Heading N34"/>
    <w:basedOn w:val="3"/>
    <w:next w:val="HeadingS4"/>
    <w:rsid w:val="00322F10"/>
    <w:pPr>
      <w:numPr>
        <w:numId w:val="38"/>
      </w:numPr>
      <w:tabs>
        <w:tab w:val="left" w:pos="1701"/>
      </w:tabs>
      <w:ind w:left="2268" w:right="0" w:hanging="1134"/>
    </w:pPr>
  </w:style>
  <w:style w:type="paragraph" w:customStyle="1" w:styleId="af5">
    <w:name w:val="כתובות"/>
    <w:basedOn w:val="a8"/>
    <w:rsid w:val="00322F10"/>
    <w:pPr>
      <w:tabs>
        <w:tab w:val="clear" w:pos="4153"/>
        <w:tab w:val="clear" w:pos="8306"/>
        <w:tab w:val="center" w:pos="4627"/>
      </w:tabs>
      <w:spacing w:line="240" w:lineRule="auto"/>
    </w:pPr>
    <w:rPr>
      <w:noProof/>
      <w:sz w:val="14"/>
      <w:szCs w:val="14"/>
    </w:rPr>
  </w:style>
  <w:style w:type="paragraph" w:customStyle="1" w:styleId="af6">
    <w:name w:val="צדדים"/>
    <w:basedOn w:val="a2"/>
    <w:rsid w:val="00322F10"/>
    <w:pPr>
      <w:keepLines/>
      <w:tabs>
        <w:tab w:val="left" w:pos="1701"/>
        <w:tab w:val="left" w:pos="2268"/>
        <w:tab w:val="left" w:pos="7938"/>
      </w:tabs>
    </w:pPr>
  </w:style>
  <w:style w:type="paragraph" w:customStyle="1" w:styleId="HeadingN13">
    <w:name w:val="Heading N13"/>
    <w:basedOn w:val="1"/>
    <w:next w:val="HeadingS3"/>
    <w:rsid w:val="00322F10"/>
    <w:pPr>
      <w:numPr>
        <w:numId w:val="34"/>
      </w:numPr>
      <w:ind w:left="1701" w:right="0" w:hanging="1701"/>
    </w:pPr>
  </w:style>
  <w:style w:type="paragraph" w:customStyle="1" w:styleId="HeadingN14">
    <w:name w:val="Heading N14"/>
    <w:basedOn w:val="1"/>
    <w:next w:val="HeadingS4"/>
    <w:rsid w:val="00322F10"/>
    <w:pPr>
      <w:numPr>
        <w:numId w:val="35"/>
      </w:numPr>
      <w:tabs>
        <w:tab w:val="clear" w:pos="360"/>
        <w:tab w:val="left" w:pos="567"/>
      </w:tabs>
      <w:ind w:left="2268" w:right="0" w:hanging="2268"/>
    </w:pPr>
  </w:style>
  <w:style w:type="paragraph" w:customStyle="1" w:styleId="HeadingN24">
    <w:name w:val="Heading N24"/>
    <w:basedOn w:val="2"/>
    <w:next w:val="HeadingS4"/>
    <w:rsid w:val="00322F10"/>
    <w:pPr>
      <w:numPr>
        <w:numId w:val="38"/>
      </w:numPr>
      <w:tabs>
        <w:tab w:val="clear" w:pos="1701"/>
        <w:tab w:val="left" w:pos="1134"/>
      </w:tabs>
      <w:ind w:right="0"/>
    </w:pPr>
  </w:style>
  <w:style w:type="paragraph" w:customStyle="1" w:styleId="af7">
    <w:name w:val="לוגו"/>
    <w:basedOn w:val="a8"/>
    <w:rsid w:val="00322F10"/>
    <w:pPr>
      <w:tabs>
        <w:tab w:val="clear" w:pos="4153"/>
        <w:tab w:val="clear" w:pos="8306"/>
      </w:tabs>
      <w:spacing w:line="240" w:lineRule="auto"/>
    </w:pPr>
    <w:rPr>
      <w:noProof/>
      <w:sz w:val="15"/>
      <w:szCs w:val="15"/>
    </w:rPr>
  </w:style>
  <w:style w:type="paragraph" w:customStyle="1" w:styleId="af8">
    <w:name w:val="סימוכין"/>
    <w:basedOn w:val="a2"/>
    <w:rsid w:val="00322F10"/>
    <w:pPr>
      <w:keepLines/>
      <w:spacing w:line="240" w:lineRule="auto"/>
    </w:pPr>
    <w:rPr>
      <w:noProof/>
      <w:sz w:val="16"/>
      <w:szCs w:val="18"/>
    </w:rPr>
  </w:style>
  <w:style w:type="character" w:customStyle="1" w:styleId="a7">
    <w:name w:val="כותרת תחתונה תו"/>
    <w:basedOn w:val="a3"/>
    <w:link w:val="a6"/>
    <w:uiPriority w:val="99"/>
    <w:rsid w:val="007E320E"/>
    <w:rPr>
      <w:rFonts w:asciiTheme="minorHAnsi" w:eastAsiaTheme="minorHAnsi" w:hAnsiTheme="minorHAnsi" w:cstheme="minorBidi"/>
      <w:sz w:val="16"/>
      <w:szCs w:val="18"/>
    </w:rPr>
  </w:style>
  <w:style w:type="paragraph" w:customStyle="1" w:styleId="16">
    <w:name w:val="פיסקת רשימה1"/>
    <w:basedOn w:val="a2"/>
    <w:uiPriority w:val="34"/>
    <w:qFormat/>
    <w:rsid w:val="00CB1ED0"/>
    <w:pPr>
      <w:spacing w:after="0" w:line="240" w:lineRule="auto"/>
      <w:ind w:left="720"/>
      <w:jc w:val="both"/>
    </w:pPr>
    <w:rPr>
      <w:rFonts w:ascii="Times New Roman" w:eastAsia="Times New Roman" w:hAnsi="Times New Roman" w:cs="David"/>
      <w:szCs w:val="24"/>
    </w:rPr>
  </w:style>
  <w:style w:type="paragraph" w:customStyle="1" w:styleId="11">
    <w:name w:val="מספור1"/>
    <w:basedOn w:val="a2"/>
    <w:next w:val="a2"/>
    <w:autoRedefine/>
    <w:uiPriority w:val="99"/>
    <w:rsid w:val="00CB1ED0"/>
    <w:pPr>
      <w:numPr>
        <w:numId w:val="42"/>
      </w:numPr>
      <w:tabs>
        <w:tab w:val="left" w:pos="34"/>
        <w:tab w:val="left" w:pos="8640"/>
      </w:tabs>
      <w:spacing w:before="120" w:after="60" w:line="240" w:lineRule="auto"/>
      <w:jc w:val="both"/>
    </w:pPr>
    <w:rPr>
      <w:rFonts w:ascii="Times New Roman" w:eastAsia="Times New Roman" w:hAnsi="Times New Roman" w:cs="David"/>
      <w:color w:val="000000"/>
      <w:sz w:val="20"/>
      <w:szCs w:val="24"/>
    </w:rPr>
  </w:style>
  <w:style w:type="paragraph" w:styleId="af9">
    <w:name w:val="Balloon Text"/>
    <w:basedOn w:val="a2"/>
    <w:link w:val="afa"/>
    <w:uiPriority w:val="99"/>
    <w:semiHidden/>
    <w:unhideWhenUsed/>
    <w:rsid w:val="0027476B"/>
    <w:pPr>
      <w:spacing w:after="0" w:line="240" w:lineRule="auto"/>
    </w:pPr>
    <w:rPr>
      <w:rFonts w:ascii="Tahoma" w:hAnsi="Tahoma" w:cs="Tahoma"/>
      <w:sz w:val="16"/>
      <w:szCs w:val="16"/>
    </w:rPr>
  </w:style>
  <w:style w:type="character" w:customStyle="1" w:styleId="afa">
    <w:name w:val="טקסט בלונים תו"/>
    <w:basedOn w:val="a3"/>
    <w:link w:val="af9"/>
    <w:uiPriority w:val="99"/>
    <w:semiHidden/>
    <w:rsid w:val="0027476B"/>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a6">
    <w:name w:val="HeadinEN1"/>
    <w:pPr>
      <w:numPr>
        <w:numId w:val="13"/>
      </w:numPr>
    </w:pPr>
  </w:style>
  <w:style w:type="numbering" w:customStyle="1" w:styleId="h-1">
    <w:name w:val="HeadinENA"/>
    <w:pPr>
      <w:numPr>
        <w:numId w:val="14"/>
      </w:numPr>
    </w:pPr>
  </w:style>
  <w:style w:type="numbering" w:customStyle="1" w:styleId="h-2">
    <w:name w:val="HeadinEN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0680">
      <w:bodyDiv w:val="1"/>
      <w:marLeft w:val="0"/>
      <w:marRight w:val="0"/>
      <w:marTop w:val="0"/>
      <w:marBottom w:val="0"/>
      <w:divBdr>
        <w:top w:val="none" w:sz="0" w:space="0" w:color="auto"/>
        <w:left w:val="none" w:sz="0" w:space="0" w:color="auto"/>
        <w:bottom w:val="none" w:sz="0" w:space="0" w:color="auto"/>
        <w:right w:val="none" w:sz="0" w:space="0" w:color="auto"/>
      </w:divBdr>
    </w:div>
    <w:div w:id="212931771">
      <w:bodyDiv w:val="1"/>
      <w:marLeft w:val="0"/>
      <w:marRight w:val="0"/>
      <w:marTop w:val="0"/>
      <w:marBottom w:val="0"/>
      <w:divBdr>
        <w:top w:val="none" w:sz="0" w:space="0" w:color="auto"/>
        <w:left w:val="none" w:sz="0" w:space="0" w:color="auto"/>
        <w:bottom w:val="none" w:sz="0" w:space="0" w:color="auto"/>
        <w:right w:val="none" w:sz="0" w:space="0" w:color="auto"/>
      </w:divBdr>
    </w:div>
    <w:div w:id="99321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18</Pages>
  <Words>3634</Words>
  <Characters>18175</Characters>
  <Application>Microsoft Office Word</Application>
  <DocSecurity>0</DocSecurity>
  <Lines>151</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Yigal Arnon &amp; Co.</Company>
  <LinksUpToDate>false</LinksUpToDate>
  <CharactersWithSpaces>21766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Support</dc:creator>
  <cp:lastModifiedBy>אלי קהן</cp:lastModifiedBy>
  <cp:revision>7</cp:revision>
  <dcterms:created xsi:type="dcterms:W3CDTF">2013-11-05T07:55:00Z</dcterms:created>
  <dcterms:modified xsi:type="dcterms:W3CDTF">2013-11-06T12:36:00Z</dcterms:modified>
</cp:coreProperties>
</file>